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28"/>
          <w:szCs w:val="28"/>
        </w:rPr>
      </w:pPr>
    </w:p>
    <w:tbl>
      <w:tblPr>
        <w:tblStyle w:val="6"/>
        <w:tblW w:w="9834" w:type="dxa"/>
        <w:jc w:val="center"/>
        <w:tblInd w:w="0" w:type="dxa"/>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
      <w:tblGrid>
        <w:gridCol w:w="1486"/>
        <w:gridCol w:w="1394"/>
        <w:gridCol w:w="2880"/>
        <w:gridCol w:w="262"/>
        <w:gridCol w:w="3812"/>
      </w:tblGrid>
      <w:tr>
        <w:tblPrEx>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Ex>
        <w:trPr>
          <w:trHeight w:val="1047" w:hRule="atLeast"/>
          <w:jc w:val="center"/>
        </w:trPr>
        <w:tc>
          <w:tcPr>
            <w:tcW w:w="6022" w:type="dxa"/>
            <w:gridSpan w:val="4"/>
            <w:tcBorders>
              <w:top w:val="thickThinSmallGap" w:color="404040" w:sz="24" w:space="0"/>
              <w:bottom w:val="single" w:color="808080" w:sz="12" w:space="0"/>
              <w:right w:val="single" w:color="808080" w:sz="12" w:space="0"/>
            </w:tcBorders>
            <w:vAlign w:val="center"/>
          </w:tcPr>
          <w:p>
            <w:pPr>
              <w:rPr>
                <w:rFonts w:ascii="宋体" w:hAnsi="宋体"/>
                <w:sz w:val="28"/>
                <w:szCs w:val="28"/>
              </w:rPr>
            </w:pPr>
            <w:r>
              <w:rPr>
                <w:rFonts w:hint="eastAsia" w:ascii="宋体" w:hAnsi="宋体"/>
                <w:sz w:val="28"/>
                <w:szCs w:val="28"/>
              </w:rPr>
              <w:t>安徽华博胜讯信息科技股份有限公司</w:t>
            </w:r>
          </w:p>
        </w:tc>
        <w:tc>
          <w:tcPr>
            <w:tcW w:w="3812" w:type="dxa"/>
            <w:tcBorders>
              <w:top w:val="thickThinSmallGap" w:color="404040" w:sz="24" w:space="0"/>
              <w:left w:val="single" w:color="808080" w:sz="12" w:space="0"/>
              <w:bottom w:val="single" w:color="808080" w:sz="12" w:space="0"/>
            </w:tcBorders>
            <w:vAlign w:val="center"/>
          </w:tcPr>
          <w:p>
            <w:pPr>
              <w:jc w:val="center"/>
              <w:rPr>
                <w:b/>
              </w:rPr>
            </w:pPr>
            <w:r>
              <w:rPr>
                <w:rFonts w:hint="eastAsia"/>
                <w:b/>
                <w:color w:val="FF0000"/>
              </w:rPr>
              <w:t xml:space="preserve">   </w:t>
            </w:r>
            <w:r>
              <w:rPr>
                <w:rFonts w:hint="eastAsia"/>
                <w:b/>
              </w:rPr>
              <w:t>版本：</w:t>
            </w:r>
            <w:r>
              <w:rPr>
                <w:rStyle w:val="8"/>
                <w:rFonts w:ascii="Arial" w:hAnsi="Arial" w:eastAsia="Arial" w:cs="Arial"/>
                <w:caps w:val="0"/>
                <w:color w:val="2F2F2F"/>
                <w:spacing w:val="0"/>
                <w:sz w:val="24"/>
                <w:szCs w:val="24"/>
                <w:shd w:val="clear" w:fill="FFFFFF"/>
              </w:rPr>
              <w:t>v</w:t>
            </w:r>
            <w:r>
              <w:rPr>
                <w:rFonts w:hint="eastAsia"/>
                <w:lang w:val="en-US" w:eastAsia="zh-CN"/>
              </w:rPr>
              <w:t>1.1.0</w:t>
            </w:r>
          </w:p>
        </w:tc>
      </w:tr>
      <w:tr>
        <w:tblPrEx>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Ex>
        <w:trPr>
          <w:trHeight w:val="600" w:hRule="atLeast"/>
          <w:jc w:val="center"/>
        </w:trPr>
        <w:tc>
          <w:tcPr>
            <w:tcW w:w="1486" w:type="dxa"/>
            <w:tcBorders>
              <w:top w:val="single" w:color="808080" w:sz="12" w:space="0"/>
              <w:bottom w:val="thinThickSmallGap" w:color="404040" w:sz="24" w:space="0"/>
              <w:right w:val="single" w:color="808080" w:sz="12" w:space="0"/>
            </w:tcBorders>
            <w:vAlign w:val="center"/>
          </w:tcPr>
          <w:p>
            <w:r>
              <w:t>文档编</w:t>
            </w:r>
            <w:r>
              <w:rPr>
                <w:rFonts w:hint="eastAsia"/>
              </w:rPr>
              <w:t>号</w:t>
            </w:r>
            <w:r>
              <w:t>:</w:t>
            </w:r>
          </w:p>
        </w:tc>
        <w:tc>
          <w:tcPr>
            <w:tcW w:w="8348" w:type="dxa"/>
            <w:gridSpan w:val="4"/>
            <w:tcBorders>
              <w:top w:val="single" w:color="808080" w:sz="12" w:space="0"/>
              <w:left w:val="single" w:color="808080" w:sz="12" w:space="0"/>
              <w:bottom w:val="thinThickSmallGap" w:color="404040" w:sz="24" w:space="0"/>
            </w:tcBorders>
            <w:vAlign w:val="center"/>
          </w:tcPr>
          <w:p>
            <w:pPr>
              <w:ind w:left="176"/>
              <w:rPr>
                <w:rFonts w:hint="default" w:ascii="Calibri" w:hAnsi="Calibri" w:eastAsia="仿宋"/>
                <w:sz w:val="28"/>
                <w:szCs w:val="28"/>
                <w:lang w:val="en-US" w:eastAsia="zh-CN"/>
              </w:rPr>
            </w:pPr>
            <w:r>
              <w:rPr>
                <w:rFonts w:ascii="Calibri" w:hAnsi="Calibri"/>
                <w:sz w:val="28"/>
                <w:szCs w:val="28"/>
              </w:rPr>
              <w:t>HBSX-</w:t>
            </w:r>
            <w:r>
              <w:rPr>
                <w:rFonts w:hint="eastAsia" w:ascii="Calibri" w:hAnsi="Calibri"/>
                <w:sz w:val="28"/>
                <w:szCs w:val="28"/>
              </w:rPr>
              <w:t>GQTB</w:t>
            </w:r>
            <w:r>
              <w:rPr>
                <w:rFonts w:ascii="Calibri" w:hAnsi="Calibri"/>
                <w:sz w:val="28"/>
                <w:szCs w:val="28"/>
              </w:rPr>
              <w:t>-UserManual</w:t>
            </w:r>
          </w:p>
        </w:tc>
      </w:tr>
      <w:tr>
        <w:tblPrEx>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Ex>
        <w:trPr>
          <w:trHeight w:val="8175" w:hRule="atLeast"/>
          <w:jc w:val="center"/>
        </w:trPr>
        <w:tc>
          <w:tcPr>
            <w:tcW w:w="9834" w:type="dxa"/>
            <w:gridSpan w:val="5"/>
            <w:tcBorders>
              <w:top w:val="thinThickSmallGap" w:color="404040" w:sz="24" w:space="0"/>
              <w:bottom w:val="thickThinSmallGap" w:color="404040" w:sz="24" w:space="0"/>
            </w:tcBorders>
          </w:tcPr>
          <w:p>
            <w:pPr>
              <w:ind w:left="485" w:firstLine="422"/>
              <w:jc w:val="center"/>
            </w:pPr>
          </w:p>
          <w:p>
            <w:pPr>
              <w:ind w:left="485" w:firstLine="422"/>
              <w:jc w:val="center"/>
            </w:pPr>
          </w:p>
          <w:p>
            <w:pPr>
              <w:ind w:left="485" w:firstLine="422"/>
              <w:jc w:val="center"/>
            </w:pPr>
          </w:p>
          <w:p>
            <w:pPr>
              <w:spacing w:before="780" w:beforeLines="250" w:after="480"/>
            </w:pPr>
          </w:p>
          <w:p>
            <w:pPr>
              <w:spacing w:before="780" w:beforeLines="250" w:after="480"/>
              <w:jc w:val="center"/>
              <w:rPr>
                <w:rFonts w:hint="eastAsia" w:ascii="宋体" w:hAnsi="宋体" w:eastAsia="仿宋"/>
                <w:b/>
                <w:sz w:val="52"/>
                <w:szCs w:val="52"/>
                <w:lang w:eastAsia="zh-CN"/>
              </w:rPr>
            </w:pPr>
            <w:r>
              <w:rPr>
                <w:rFonts w:hint="eastAsia" w:ascii="宋体" w:hAnsi="宋体"/>
                <w:b/>
                <w:sz w:val="72"/>
                <w:szCs w:val="72"/>
                <w:lang w:eastAsia="zh-CN"/>
              </w:rPr>
              <w:t>操作手册</w:t>
            </w:r>
          </w:p>
          <w:p>
            <w:pPr>
              <w:jc w:val="center"/>
              <w:rPr>
                <w:rFonts w:hint="eastAsia" w:ascii="宋体" w:hAnsi="宋体"/>
                <w:b/>
                <w:sz w:val="32"/>
                <w:szCs w:val="32"/>
                <w:lang w:val="en-US" w:eastAsia="zh-CN"/>
              </w:rPr>
            </w:pPr>
            <w:r>
              <w:rPr>
                <w:rFonts w:hint="eastAsia" w:ascii="宋体" w:hAnsi="宋体"/>
                <w:b/>
                <w:sz w:val="32"/>
                <w:szCs w:val="32"/>
                <w:lang w:val="en-US" w:eastAsia="zh-CN"/>
              </w:rPr>
              <w:t>江苏省公共图书馆大数据服务平台</w:t>
            </w:r>
          </w:p>
          <w:p>
            <w:pPr>
              <w:jc w:val="center"/>
              <w:rPr>
                <w:rFonts w:hint="eastAsia" w:ascii="宋体" w:hAnsi="宋体"/>
                <w:b/>
                <w:sz w:val="32"/>
                <w:szCs w:val="32"/>
                <w:lang w:val="en-US" w:eastAsia="zh-CN"/>
              </w:rPr>
            </w:pPr>
            <w:r>
              <w:rPr>
                <w:rFonts w:hint="eastAsia" w:ascii="宋体" w:hAnsi="宋体"/>
                <w:b/>
                <w:sz w:val="32"/>
                <w:szCs w:val="32"/>
                <w:lang w:val="en-US" w:eastAsia="zh-CN"/>
              </w:rPr>
              <w:t>馆情填报系统</w:t>
            </w:r>
          </w:p>
          <w:p>
            <w:pPr>
              <w:jc w:val="center"/>
              <w:rPr>
                <w:rFonts w:ascii="宋体" w:hAnsi="宋体"/>
                <w:sz w:val="52"/>
                <w:szCs w:val="52"/>
              </w:rPr>
            </w:pPr>
            <w:r>
              <w:rPr>
                <w:rStyle w:val="8"/>
                <w:rFonts w:ascii="Arial" w:hAnsi="Arial" w:eastAsia="Arial" w:cs="Arial"/>
                <w:caps w:val="0"/>
                <w:color w:val="2F2F2F"/>
                <w:spacing w:val="0"/>
                <w:sz w:val="24"/>
                <w:szCs w:val="24"/>
                <w:shd w:val="clear" w:fill="FFFFFF"/>
              </w:rPr>
              <w:t>v</w:t>
            </w:r>
            <w:r>
              <w:rPr>
                <w:rFonts w:hint="eastAsia"/>
                <w:lang w:val="en-US" w:eastAsia="zh-CN"/>
              </w:rPr>
              <w:t>1.1.0</w:t>
            </w:r>
          </w:p>
          <w:p>
            <w:pPr>
              <w:jc w:val="center"/>
              <w:rPr>
                <w:rFonts w:ascii="宋体" w:hAnsi="宋体"/>
                <w:sz w:val="52"/>
                <w:szCs w:val="52"/>
              </w:rPr>
            </w:pPr>
          </w:p>
          <w:p>
            <w:pPr>
              <w:rPr>
                <w:rFonts w:ascii="宋体" w:hAnsi="宋体"/>
                <w:b/>
                <w:sz w:val="32"/>
                <w:szCs w:val="32"/>
              </w:rPr>
            </w:pPr>
          </w:p>
        </w:tc>
      </w:tr>
      <w:tr>
        <w:tblPrEx>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Ex>
        <w:trPr>
          <w:trHeight w:val="870" w:hRule="atLeast"/>
          <w:jc w:val="center"/>
        </w:trPr>
        <w:tc>
          <w:tcPr>
            <w:tcW w:w="2880" w:type="dxa"/>
            <w:gridSpan w:val="2"/>
            <w:tcBorders>
              <w:top w:val="thickThinSmallGap" w:color="404040" w:sz="24" w:space="0"/>
              <w:bottom w:val="single" w:color="808080" w:sz="12" w:space="0"/>
              <w:right w:val="single" w:color="808080" w:sz="12" w:space="0"/>
            </w:tcBorders>
            <w:vAlign w:val="center"/>
          </w:tcPr>
          <w:p>
            <w:pPr>
              <w:rPr>
                <w:rFonts w:hint="eastAsia" w:ascii="宋体" w:hAnsi="宋体" w:eastAsia="仿宋"/>
                <w:lang w:val="en-US" w:eastAsia="zh-CN"/>
              </w:rPr>
            </w:pPr>
            <w:r>
              <w:rPr>
                <w:rFonts w:hint="eastAsia" w:ascii="宋体" w:hAnsi="宋体"/>
              </w:rPr>
              <w:t>编写：</w:t>
            </w:r>
            <w:r>
              <w:rPr>
                <w:rFonts w:hint="eastAsia" w:ascii="宋体" w:hAnsi="宋体"/>
                <w:lang w:val="en-US" w:eastAsia="zh-CN"/>
              </w:rPr>
              <w:t>王蕾</w:t>
            </w:r>
          </w:p>
        </w:tc>
        <w:tc>
          <w:tcPr>
            <w:tcW w:w="2880" w:type="dxa"/>
            <w:tcBorders>
              <w:top w:val="thickThinSmallGap" w:color="404040" w:sz="24" w:space="0"/>
              <w:left w:val="single" w:color="808080" w:sz="12" w:space="0"/>
              <w:bottom w:val="single" w:color="808080" w:sz="12" w:space="0"/>
              <w:right w:val="single" w:color="808080" w:sz="12" w:space="0"/>
            </w:tcBorders>
            <w:vAlign w:val="center"/>
          </w:tcPr>
          <w:p>
            <w:pPr>
              <w:rPr>
                <w:rFonts w:ascii="宋体" w:hAnsi="宋体" w:eastAsia="宋体"/>
              </w:rPr>
            </w:pPr>
            <w:r>
              <w:rPr>
                <w:rFonts w:hint="eastAsia" w:ascii="宋体" w:hAnsi="宋体"/>
              </w:rPr>
              <w:t>审核：</w:t>
            </w:r>
            <w:r>
              <w:rPr>
                <w:rFonts w:ascii="宋体" w:hAnsi="宋体"/>
              </w:rPr>
              <w:t xml:space="preserve"> </w:t>
            </w:r>
          </w:p>
        </w:tc>
        <w:tc>
          <w:tcPr>
            <w:tcW w:w="4074" w:type="dxa"/>
            <w:gridSpan w:val="2"/>
            <w:tcBorders>
              <w:top w:val="thickThinSmallGap" w:color="404040" w:sz="24" w:space="0"/>
              <w:left w:val="single" w:color="808080" w:sz="12" w:space="0"/>
              <w:bottom w:val="single" w:color="808080" w:sz="12" w:space="0"/>
            </w:tcBorders>
            <w:vAlign w:val="center"/>
          </w:tcPr>
          <w:p>
            <w:pPr>
              <w:rPr>
                <w:rFonts w:ascii="宋体" w:hAnsi="宋体" w:eastAsia="宋体"/>
              </w:rPr>
            </w:pPr>
            <w:r>
              <w:rPr>
                <w:rFonts w:hint="eastAsia" w:ascii="宋体" w:hAnsi="宋体"/>
              </w:rPr>
              <w:t>批准：</w:t>
            </w:r>
          </w:p>
        </w:tc>
      </w:tr>
      <w:tr>
        <w:tblPrEx>
          <w:tblBorders>
            <w:top w:val="thickThinSmallGap" w:color="404040" w:sz="24" w:space="0"/>
            <w:left w:val="thickThinSmallGap" w:color="404040" w:sz="24" w:space="0"/>
            <w:bottom w:val="thinThickSmallGap" w:color="404040" w:sz="24" w:space="0"/>
            <w:right w:val="thinThickSmallGap" w:color="404040" w:sz="24" w:space="0"/>
            <w:insideH w:val="single" w:color="808080" w:sz="8" w:space="0"/>
            <w:insideV w:val="single" w:color="808080" w:sz="8" w:space="0"/>
          </w:tblBorders>
          <w:tblLayout w:type="fixed"/>
          <w:tblCellMar>
            <w:top w:w="0" w:type="dxa"/>
            <w:left w:w="108" w:type="dxa"/>
            <w:bottom w:w="0" w:type="dxa"/>
            <w:right w:w="108" w:type="dxa"/>
          </w:tblCellMar>
        </w:tblPrEx>
        <w:trPr>
          <w:trHeight w:val="950" w:hRule="atLeast"/>
          <w:jc w:val="center"/>
        </w:trPr>
        <w:tc>
          <w:tcPr>
            <w:tcW w:w="2880" w:type="dxa"/>
            <w:gridSpan w:val="2"/>
            <w:tcBorders>
              <w:top w:val="single" w:color="808080" w:sz="12" w:space="0"/>
              <w:bottom w:val="thinThickSmallGap" w:color="404040" w:sz="24" w:space="0"/>
              <w:right w:val="single" w:color="808080" w:sz="12" w:space="0"/>
            </w:tcBorders>
            <w:vAlign w:val="center"/>
          </w:tcPr>
          <w:p>
            <w:pPr>
              <w:rPr>
                <w:rFonts w:hint="default" w:ascii="宋体" w:hAnsi="宋体" w:eastAsia="仿宋"/>
                <w:lang w:val="en-US" w:eastAsia="zh-CN"/>
              </w:rPr>
            </w:pPr>
            <w:r>
              <w:rPr>
                <w:rFonts w:hint="eastAsia" w:ascii="宋体" w:hAnsi="宋体"/>
              </w:rPr>
              <w:t>日期：</w:t>
            </w:r>
            <w:r>
              <w:rPr>
                <w:rFonts w:hint="eastAsia" w:ascii="宋体" w:hAnsi="宋体"/>
                <w:lang w:val="en-US" w:eastAsia="zh-CN"/>
              </w:rPr>
              <w:t>20190530</w:t>
            </w:r>
          </w:p>
        </w:tc>
        <w:tc>
          <w:tcPr>
            <w:tcW w:w="2880" w:type="dxa"/>
            <w:tcBorders>
              <w:top w:val="single" w:color="808080" w:sz="12" w:space="0"/>
              <w:left w:val="single" w:color="808080" w:sz="12" w:space="0"/>
              <w:bottom w:val="thinThickSmallGap" w:color="404040" w:sz="24" w:space="0"/>
              <w:right w:val="single" w:color="808080" w:sz="12" w:space="0"/>
            </w:tcBorders>
            <w:vAlign w:val="center"/>
          </w:tcPr>
          <w:p>
            <w:pPr>
              <w:rPr>
                <w:rFonts w:ascii="宋体" w:hAnsi="宋体"/>
              </w:rPr>
            </w:pPr>
            <w:r>
              <w:rPr>
                <w:rFonts w:hint="eastAsia" w:ascii="宋体" w:hAnsi="宋体"/>
              </w:rPr>
              <w:t>日期：</w:t>
            </w:r>
          </w:p>
        </w:tc>
        <w:tc>
          <w:tcPr>
            <w:tcW w:w="4074" w:type="dxa"/>
            <w:gridSpan w:val="2"/>
            <w:tcBorders>
              <w:top w:val="single" w:color="808080" w:sz="12" w:space="0"/>
              <w:left w:val="single" w:color="808080" w:sz="12" w:space="0"/>
              <w:bottom w:val="thinThickSmallGap" w:color="404040" w:sz="24" w:space="0"/>
            </w:tcBorders>
            <w:vAlign w:val="center"/>
          </w:tcPr>
          <w:p>
            <w:pPr>
              <w:rPr>
                <w:rFonts w:ascii="宋体" w:hAnsi="宋体"/>
              </w:rPr>
            </w:pPr>
            <w:r>
              <w:rPr>
                <w:rFonts w:hint="eastAsia" w:ascii="宋体" w:hAnsi="宋体"/>
              </w:rPr>
              <w:t>日期：</w:t>
            </w:r>
          </w:p>
        </w:tc>
      </w:tr>
    </w:tbl>
    <w:p>
      <w:pPr>
        <w:jc w:val="center"/>
        <w:rPr>
          <w:rFonts w:hint="eastAsia" w:asciiTheme="majorEastAsia" w:hAnsiTheme="majorEastAsia" w:eastAsiaTheme="majorEastAsia" w:cstheme="majorEastAsia"/>
          <w:sz w:val="52"/>
          <w:szCs w:val="52"/>
        </w:rPr>
      </w:pPr>
    </w:p>
    <w:p/>
    <w:p>
      <w:r>
        <w:br w:type="page"/>
      </w:r>
    </w:p>
    <w:p>
      <w:pPr>
        <w:rPr>
          <w:rFonts w:hint="default"/>
          <w:lang w:val="en-US"/>
        </w:rPr>
      </w:pPr>
      <w:r>
        <w:rPr>
          <w:rFonts w:hint="default"/>
          <w:lang w:val="en-US"/>
        </w:rPr>
        <w:t xml:space="preserve">  </w:t>
      </w:r>
    </w:p>
    <w:tbl>
      <w:tblPr>
        <w:tblStyle w:val="6"/>
        <w:tblW w:w="8440" w:type="dxa"/>
        <w:jc w:val="center"/>
        <w:tblInd w:w="-263"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0"/>
        <w:gridCol w:w="1197"/>
        <w:gridCol w:w="1131"/>
        <w:gridCol w:w="4812"/>
      </w:tblGrid>
      <w:tr>
        <w:tblPrEx>
          <w:tblLayout w:type="fixed"/>
        </w:tblPrEx>
        <w:trPr>
          <w:cantSplit/>
          <w:trHeight w:val="338" w:hRule="atLeast"/>
          <w:jc w:val="center"/>
        </w:trPr>
        <w:tc>
          <w:tcPr>
            <w:tcW w:w="8440" w:type="dxa"/>
            <w:gridSpan w:val="4"/>
            <w:shd w:val="clear" w:color="auto" w:fill="CCFFCC"/>
            <w:noWrap w:val="0"/>
            <w:vAlign w:val="top"/>
          </w:tcPr>
          <w:p>
            <w:pPr>
              <w:pStyle w:val="9"/>
              <w:rPr>
                <w:rFonts w:hint="eastAsia"/>
              </w:rPr>
            </w:pPr>
            <w:r>
              <w:rPr>
                <w:rFonts w:hint="eastAsia"/>
                <w:lang w:eastAsia="zh-CN"/>
              </w:rPr>
              <w:t>变更履历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bottom w:val="single" w:color="auto" w:sz="6" w:space="0"/>
            </w:tcBorders>
            <w:shd w:val="clear" w:color="auto" w:fill="CCFFCC"/>
            <w:noWrap w:val="0"/>
            <w:vAlign w:val="top"/>
          </w:tcPr>
          <w:p>
            <w:pPr>
              <w:pStyle w:val="9"/>
            </w:pPr>
            <w:r>
              <w:rPr>
                <w:rFonts w:hint="eastAsia"/>
              </w:rPr>
              <w:t>编写人</w:t>
            </w:r>
          </w:p>
        </w:tc>
        <w:tc>
          <w:tcPr>
            <w:tcW w:w="1197" w:type="dxa"/>
            <w:tcBorders>
              <w:bottom w:val="single" w:color="auto" w:sz="6" w:space="0"/>
            </w:tcBorders>
            <w:shd w:val="clear" w:color="auto" w:fill="CCFFCC"/>
            <w:noWrap w:val="0"/>
            <w:vAlign w:val="top"/>
          </w:tcPr>
          <w:p>
            <w:pPr>
              <w:pStyle w:val="9"/>
              <w:rPr>
                <w:rFonts w:hint="eastAsia"/>
              </w:rPr>
            </w:pPr>
            <w:r>
              <w:rPr>
                <w:rFonts w:hint="eastAsia"/>
              </w:rPr>
              <w:t>日期</w:t>
            </w:r>
          </w:p>
        </w:tc>
        <w:tc>
          <w:tcPr>
            <w:tcW w:w="1131" w:type="dxa"/>
            <w:tcBorders>
              <w:bottom w:val="single" w:color="auto" w:sz="6" w:space="0"/>
            </w:tcBorders>
            <w:shd w:val="clear" w:color="auto" w:fill="CCFFCC"/>
            <w:noWrap w:val="0"/>
            <w:vAlign w:val="top"/>
          </w:tcPr>
          <w:p>
            <w:pPr>
              <w:pStyle w:val="9"/>
              <w:rPr>
                <w:rFonts w:hint="eastAsia"/>
              </w:rPr>
            </w:pPr>
            <w:r>
              <w:rPr>
                <w:rFonts w:hint="eastAsia"/>
              </w:rPr>
              <w:t>版本号</w:t>
            </w:r>
          </w:p>
        </w:tc>
        <w:tc>
          <w:tcPr>
            <w:tcW w:w="4812" w:type="dxa"/>
            <w:tcBorders>
              <w:bottom w:val="single" w:color="auto" w:sz="6" w:space="0"/>
            </w:tcBorders>
            <w:shd w:val="clear" w:color="auto" w:fill="CCFFCC"/>
            <w:noWrap w:val="0"/>
            <w:vAlign w:val="top"/>
          </w:tcPr>
          <w:p>
            <w:pPr>
              <w:pStyle w:val="9"/>
              <w:rPr>
                <w:rFonts w:hint="eastAsia"/>
              </w:rPr>
            </w:pPr>
            <w:r>
              <w:rPr>
                <w:rFonts w:hint="eastAsia"/>
              </w:rPr>
              <w:t>变更内容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single" w:color="auto" w:sz="6" w:space="0"/>
            </w:tcBorders>
            <w:noWrap w:val="0"/>
            <w:vAlign w:val="top"/>
          </w:tcPr>
          <w:p>
            <w:pPr>
              <w:pStyle w:val="9"/>
              <w:jc w:val="left"/>
              <w:rPr>
                <w:rFonts w:hint="default" w:eastAsia="仿宋"/>
                <w:lang w:val="en-US" w:eastAsia="zh-CN"/>
              </w:rPr>
            </w:pPr>
            <w:r>
              <w:rPr>
                <w:rFonts w:hint="eastAsia"/>
                <w:lang w:val="en-US" w:eastAsia="zh-CN"/>
              </w:rPr>
              <w:t>王蕾</w:t>
            </w:r>
          </w:p>
        </w:tc>
        <w:tc>
          <w:tcPr>
            <w:tcW w:w="1197" w:type="dxa"/>
            <w:tcBorders>
              <w:top w:val="single" w:color="auto" w:sz="6" w:space="0"/>
              <w:bottom w:val="single" w:color="auto" w:sz="6" w:space="0"/>
            </w:tcBorders>
            <w:noWrap w:val="0"/>
            <w:vAlign w:val="top"/>
          </w:tcPr>
          <w:p>
            <w:pPr>
              <w:pStyle w:val="9"/>
              <w:jc w:val="left"/>
              <w:rPr>
                <w:rFonts w:hint="default" w:eastAsia="仿宋"/>
                <w:lang w:val="en-US" w:eastAsia="zh-CN"/>
              </w:rPr>
            </w:pPr>
            <w:r>
              <w:rPr>
                <w:rFonts w:hint="eastAsia"/>
                <w:lang w:val="en-US" w:eastAsia="zh-CN"/>
              </w:rPr>
              <w:t>20190428</w:t>
            </w:r>
          </w:p>
        </w:tc>
        <w:tc>
          <w:tcPr>
            <w:tcW w:w="1131" w:type="dxa"/>
            <w:tcBorders>
              <w:top w:val="single" w:color="auto" w:sz="6" w:space="0"/>
              <w:bottom w:val="single" w:color="auto" w:sz="6" w:space="0"/>
            </w:tcBorders>
            <w:noWrap w:val="0"/>
            <w:vAlign w:val="top"/>
          </w:tcPr>
          <w:p>
            <w:pPr>
              <w:pStyle w:val="9"/>
              <w:jc w:val="left"/>
              <w:rPr>
                <w:rFonts w:hint="default" w:eastAsia="仿宋"/>
                <w:lang w:val="en-US" w:eastAsia="zh-CN"/>
              </w:rPr>
            </w:pPr>
            <w:r>
              <w:rPr>
                <w:rFonts w:hint="eastAsia"/>
                <w:lang w:val="en-US" w:eastAsia="zh-CN"/>
              </w:rPr>
              <w:t>1.0.0</w:t>
            </w:r>
          </w:p>
        </w:tc>
        <w:tc>
          <w:tcPr>
            <w:tcW w:w="4812" w:type="dxa"/>
            <w:tcBorders>
              <w:top w:val="single" w:color="auto" w:sz="6" w:space="0"/>
              <w:bottom w:val="single" w:color="auto" w:sz="6"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center"/>
          </w:tcPr>
          <w:p>
            <w:pPr>
              <w:pStyle w:val="9"/>
              <w:jc w:val="left"/>
              <w:rPr>
                <w:rFonts w:hint="eastAsia" w:eastAsia="仿宋"/>
                <w:lang w:val="en-US" w:eastAsia="zh-CN"/>
              </w:rPr>
            </w:pPr>
            <w:r>
              <w:rPr>
                <w:rFonts w:hint="eastAsia"/>
                <w:lang w:val="en-US" w:eastAsia="zh-CN"/>
              </w:rPr>
              <w:t>王蕾</w:t>
            </w:r>
          </w:p>
        </w:tc>
        <w:tc>
          <w:tcPr>
            <w:tcW w:w="1197" w:type="dxa"/>
            <w:tcBorders>
              <w:top w:val="single" w:color="auto" w:sz="6" w:space="0"/>
              <w:bottom w:val="double" w:color="auto" w:sz="4" w:space="0"/>
            </w:tcBorders>
            <w:noWrap w:val="0"/>
            <w:vAlign w:val="center"/>
          </w:tcPr>
          <w:p>
            <w:pPr>
              <w:pStyle w:val="9"/>
              <w:jc w:val="left"/>
              <w:rPr>
                <w:rFonts w:hint="default" w:eastAsia="仿宋"/>
                <w:lang w:val="en-US" w:eastAsia="zh-CN"/>
              </w:rPr>
            </w:pPr>
            <w:r>
              <w:rPr>
                <w:rFonts w:hint="eastAsia"/>
                <w:lang w:val="en-US" w:eastAsia="zh-CN"/>
              </w:rPr>
              <w:t>20190530</w:t>
            </w:r>
          </w:p>
        </w:tc>
        <w:tc>
          <w:tcPr>
            <w:tcW w:w="1131" w:type="dxa"/>
            <w:tcBorders>
              <w:top w:val="single" w:color="auto" w:sz="6" w:space="0"/>
              <w:bottom w:val="double" w:color="auto" w:sz="4" w:space="0"/>
            </w:tcBorders>
            <w:noWrap w:val="0"/>
            <w:vAlign w:val="center"/>
          </w:tcPr>
          <w:p>
            <w:pPr>
              <w:pStyle w:val="9"/>
              <w:jc w:val="left"/>
              <w:rPr>
                <w:rFonts w:hint="default" w:eastAsia="仿宋"/>
                <w:lang w:val="en-US" w:eastAsia="zh-CN"/>
              </w:rPr>
            </w:pPr>
            <w:r>
              <w:rPr>
                <w:rFonts w:hint="eastAsia"/>
                <w:lang w:val="en-US" w:eastAsia="zh-CN"/>
              </w:rPr>
              <w:t>1.1.0</w:t>
            </w:r>
          </w:p>
        </w:tc>
        <w:tc>
          <w:tcPr>
            <w:tcW w:w="4812" w:type="dxa"/>
            <w:tcBorders>
              <w:top w:val="single" w:color="auto" w:sz="6" w:space="0"/>
              <w:bottom w:val="double" w:color="auto" w:sz="4" w:space="0"/>
            </w:tcBorders>
            <w:noWrap w:val="0"/>
            <w:vAlign w:val="top"/>
          </w:tcPr>
          <w:p>
            <w:pPr>
              <w:pStyle w:val="9"/>
              <w:jc w:val="left"/>
              <w:rPr>
                <w:rFonts w:hint="default" w:eastAsia="仿宋"/>
                <w:lang w:val="en-US" w:eastAsia="zh-CN"/>
              </w:rPr>
            </w:pPr>
            <w:r>
              <w:rPr>
                <w:rFonts w:hint="eastAsia"/>
                <w:lang w:val="en-US" w:eastAsia="zh-CN"/>
              </w:rPr>
              <w:t>每个页面的【保存】按钮随填随保存；一键提交按钮做完整性校验；新增指标和备注；修改进度规则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300" w:type="dxa"/>
            <w:tcBorders>
              <w:top w:val="single" w:color="auto" w:sz="6" w:space="0"/>
              <w:bottom w:val="double" w:color="auto" w:sz="4" w:space="0"/>
            </w:tcBorders>
            <w:noWrap w:val="0"/>
            <w:vAlign w:val="top"/>
          </w:tcPr>
          <w:p>
            <w:pPr>
              <w:pStyle w:val="9"/>
              <w:rPr>
                <w:rFonts w:hint="eastAsia"/>
              </w:rPr>
            </w:pPr>
          </w:p>
        </w:tc>
        <w:tc>
          <w:tcPr>
            <w:tcW w:w="1197" w:type="dxa"/>
            <w:tcBorders>
              <w:top w:val="single" w:color="auto" w:sz="6" w:space="0"/>
              <w:bottom w:val="double" w:color="auto" w:sz="4" w:space="0"/>
            </w:tcBorders>
            <w:noWrap w:val="0"/>
            <w:vAlign w:val="top"/>
          </w:tcPr>
          <w:p>
            <w:pPr>
              <w:pStyle w:val="9"/>
              <w:rPr>
                <w:rFonts w:hint="eastAsia"/>
              </w:rPr>
            </w:pPr>
          </w:p>
        </w:tc>
        <w:tc>
          <w:tcPr>
            <w:tcW w:w="1131" w:type="dxa"/>
            <w:tcBorders>
              <w:top w:val="single" w:color="auto" w:sz="6" w:space="0"/>
              <w:bottom w:val="double" w:color="auto" w:sz="4" w:space="0"/>
            </w:tcBorders>
            <w:noWrap w:val="0"/>
            <w:vAlign w:val="top"/>
          </w:tcPr>
          <w:p>
            <w:pPr>
              <w:pStyle w:val="9"/>
              <w:rPr>
                <w:rFonts w:hint="eastAsia"/>
              </w:rPr>
            </w:pPr>
          </w:p>
        </w:tc>
        <w:tc>
          <w:tcPr>
            <w:tcW w:w="4812" w:type="dxa"/>
            <w:tcBorders>
              <w:top w:val="single" w:color="auto" w:sz="6" w:space="0"/>
              <w:bottom w:val="double" w:color="auto" w:sz="4" w:space="0"/>
            </w:tcBorders>
            <w:noWrap w:val="0"/>
            <w:vAlign w:val="top"/>
          </w:tcPr>
          <w:p>
            <w:pPr>
              <w:pStyle w:val="9"/>
              <w:rPr>
                <w:rFonts w:hint="eastAsia"/>
              </w:rPr>
            </w:pPr>
          </w:p>
        </w:tc>
      </w:tr>
    </w:tbl>
    <w:p/>
    <w:p/>
    <w:p>
      <w:pPr>
        <w:pStyle w:val="11"/>
        <w:bidi w:val="0"/>
        <w:rPr>
          <w:kern w:val="44"/>
          <w:sz w:val="36"/>
        </w:rPr>
      </w:pPr>
      <w:bookmarkStart w:id="0" w:name="_Toc1856_WPSOffice_Level1"/>
      <w:bookmarkStart w:id="1" w:name="_Toc18871_WPSOffice_Level2"/>
      <w:r>
        <w:rPr>
          <w:rFonts w:hint="eastAsia"/>
          <w:lang w:eastAsia="zh-CN"/>
        </w:rPr>
        <w:t>概述</w:t>
      </w:r>
      <w:bookmarkEnd w:id="0"/>
    </w:p>
    <w:bookmarkEnd w:id="1"/>
    <w:p>
      <w:pPr>
        <w:pStyle w:val="12"/>
        <w:bidi w:val="0"/>
      </w:pPr>
      <w:bookmarkStart w:id="2" w:name="_Toc21699_WPSOffice_Level2"/>
      <w:bookmarkStart w:id="3" w:name="_Toc850_WPSOffice_Level2"/>
      <w:bookmarkStart w:id="4" w:name="_Toc17090_WPSOffice_Level2"/>
      <w:r>
        <w:rPr>
          <w:rFonts w:hint="eastAsia"/>
          <w:lang w:eastAsia="zh-CN"/>
        </w:rPr>
        <w:t>系统</w:t>
      </w:r>
      <w:r>
        <w:rPr>
          <w:rFonts w:hint="eastAsia"/>
        </w:rPr>
        <w:t>配置</w:t>
      </w:r>
      <w:bookmarkEnd w:id="2"/>
      <w:bookmarkEnd w:id="3"/>
      <w:bookmarkEnd w:id="4"/>
    </w:p>
    <w:tbl>
      <w:tblPr>
        <w:tblStyle w:val="6"/>
        <w:tblW w:w="8402" w:type="dxa"/>
        <w:tblInd w:w="-23" w:type="dxa"/>
        <w:tblLayout w:type="fixed"/>
        <w:tblCellMar>
          <w:top w:w="0" w:type="dxa"/>
          <w:left w:w="108" w:type="dxa"/>
          <w:bottom w:w="0" w:type="dxa"/>
          <w:right w:w="108" w:type="dxa"/>
        </w:tblCellMar>
      </w:tblPr>
      <w:tblGrid>
        <w:gridCol w:w="1455"/>
        <w:gridCol w:w="6947"/>
      </w:tblGrid>
      <w:tr>
        <w:tblPrEx>
          <w:tblLayout w:type="fixed"/>
          <w:tblCellMar>
            <w:top w:w="0" w:type="dxa"/>
            <w:left w:w="108" w:type="dxa"/>
            <w:bottom w:w="0" w:type="dxa"/>
            <w:right w:w="108" w:type="dxa"/>
          </w:tblCellMar>
        </w:tblPrEx>
        <w:trPr>
          <w:trHeight w:val="420" w:hRule="atLeast"/>
        </w:trPr>
        <w:tc>
          <w:tcPr>
            <w:tcW w:w="14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用途</w:t>
            </w:r>
          </w:p>
        </w:tc>
        <w:tc>
          <w:tcPr>
            <w:tcW w:w="694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szCs w:val="22"/>
              </w:rPr>
            </w:pPr>
            <w:r>
              <w:rPr>
                <w:rFonts w:hint="eastAsia" w:ascii="宋体" w:hAnsi="宋体" w:cs="New Gulim"/>
                <w:b/>
                <w:bCs/>
                <w:kern w:val="0"/>
                <w:sz w:val="22"/>
                <w:szCs w:val="22"/>
              </w:rPr>
              <w:t>项</w:t>
            </w:r>
            <w:r>
              <w:rPr>
                <w:rFonts w:hint="eastAsia" w:ascii="宋体" w:hAnsi="宋体" w:cs="MS Mincho"/>
                <w:b/>
                <w:bCs/>
                <w:kern w:val="0"/>
                <w:sz w:val="22"/>
                <w:szCs w:val="22"/>
              </w:rPr>
              <w:t>目</w:t>
            </w:r>
          </w:p>
        </w:tc>
      </w:tr>
      <w:tr>
        <w:tblPrEx>
          <w:tblLayout w:type="fixed"/>
          <w:tblCellMar>
            <w:top w:w="0" w:type="dxa"/>
            <w:left w:w="108" w:type="dxa"/>
            <w:bottom w:w="0" w:type="dxa"/>
            <w:right w:w="108" w:type="dxa"/>
          </w:tblCellMar>
        </w:tblPrEx>
        <w:trPr>
          <w:trHeight w:val="861" w:hRule="atLeast"/>
        </w:trPr>
        <w:tc>
          <w:tcPr>
            <w:tcW w:w="1455"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仿宋" w:cs="宋体"/>
                <w:kern w:val="0"/>
                <w:sz w:val="22"/>
                <w:szCs w:val="22"/>
                <w:lang w:eastAsia="zh-CN"/>
              </w:rPr>
            </w:pPr>
            <w:r>
              <w:rPr>
                <w:rFonts w:hint="eastAsia" w:ascii="宋体" w:hAnsi="宋体" w:eastAsia="宋体" w:cs="宋体"/>
                <w:kern w:val="0"/>
                <w:sz w:val="22"/>
                <w:szCs w:val="22"/>
                <w:lang w:eastAsia="zh-CN"/>
              </w:rPr>
              <w:t>管理端</w:t>
            </w:r>
          </w:p>
        </w:tc>
        <w:tc>
          <w:tcPr>
            <w:tcW w:w="6947" w:type="dxa"/>
            <w:tcBorders>
              <w:top w:val="nil"/>
              <w:left w:val="nil"/>
              <w:bottom w:val="single" w:color="auto" w:sz="4" w:space="0"/>
              <w:right w:val="single" w:color="auto" w:sz="4" w:space="0"/>
            </w:tcBorders>
            <w:vAlign w:val="center"/>
          </w:tcPr>
          <w:p>
            <w:pPr>
              <w:widowControl/>
              <w:jc w:val="left"/>
              <w:rPr>
                <w:rFonts w:hint="default" w:ascii="宋体" w:hAnsi="宋体" w:eastAsia="仿宋"/>
                <w:kern w:val="0"/>
                <w:lang w:val="en-US" w:eastAsia="zh-CN"/>
              </w:rPr>
            </w:pPr>
            <w:r>
              <w:rPr>
                <w:rFonts w:hint="eastAsia" w:ascii="宋体" w:hAnsi="宋体"/>
              </w:rPr>
              <w:t>PC端</w:t>
            </w:r>
            <w:r>
              <w:rPr>
                <w:rFonts w:hint="eastAsia" w:ascii="宋体" w:hAnsi="宋体"/>
                <w:lang w:eastAsia="zh-CN"/>
              </w:rPr>
              <w:t>：</w:t>
            </w:r>
            <w:r>
              <w:rPr>
                <w:rFonts w:hint="eastAsia" w:ascii="宋体" w:hAnsi="宋体"/>
                <w:lang w:val="en-US" w:eastAsia="zh-CN"/>
              </w:rPr>
              <w:t>推荐使用谷歌（chrome），火狐（Firefox）等浏览器</w:t>
            </w:r>
          </w:p>
          <w:p>
            <w:pPr>
              <w:widowControl/>
              <w:jc w:val="left"/>
              <w:rPr>
                <w:rFonts w:ascii="宋体" w:hAnsi="宋体"/>
              </w:rPr>
            </w:pPr>
          </w:p>
        </w:tc>
      </w:tr>
    </w:tbl>
    <w:p/>
    <w:p>
      <w:pPr>
        <w:pStyle w:val="12"/>
        <w:bidi w:val="0"/>
      </w:pPr>
      <w:bookmarkStart w:id="5" w:name="_Toc27646_WPSOffice_Level2"/>
      <w:bookmarkStart w:id="6" w:name="_Toc16634_WPSOffice_Level2"/>
      <w:bookmarkStart w:id="7" w:name="_Toc5036_WPSOffice_Level2"/>
      <w:r>
        <w:rPr>
          <w:rFonts w:hint="eastAsia"/>
          <w:lang w:eastAsia="zh-CN"/>
        </w:rPr>
        <w:t>系统</w:t>
      </w:r>
      <w:r>
        <w:rPr>
          <w:rFonts w:hint="eastAsia"/>
        </w:rPr>
        <w:t>登录</w:t>
      </w:r>
      <w:bookmarkEnd w:id="5"/>
      <w:bookmarkEnd w:id="6"/>
      <w:bookmarkEnd w:id="7"/>
    </w:p>
    <w:p>
      <w:pPr>
        <w:pStyle w:val="13"/>
        <w:ind w:firstLineChars="0"/>
        <w:rPr>
          <w:rFonts w:asciiTheme="minorEastAsia" w:hAnsiTheme="minorEastAsia"/>
        </w:rPr>
      </w:pPr>
      <w:r>
        <w:rPr>
          <w:rFonts w:hint="eastAsia" w:asciiTheme="minorEastAsia" w:hAnsiTheme="minorEastAsia"/>
          <w:lang w:val="en-US" w:eastAsia="zh-CN"/>
        </w:rPr>
        <w:t>点击系统</w:t>
      </w:r>
      <w:r>
        <w:rPr>
          <w:rFonts w:asciiTheme="minorEastAsia" w:hAnsiTheme="minorEastAsia"/>
        </w:rPr>
        <w:t>网址</w:t>
      </w:r>
      <w:r>
        <w:t>http://47.99.140.14:9000/zbpt/login.html</w:t>
      </w:r>
      <w:r>
        <w:rPr>
          <w:rFonts w:asciiTheme="minorEastAsia" w:hAnsiTheme="minorEastAsia"/>
        </w:rPr>
        <w:t>进入“江苏省公共图书馆大数据服务平台—馆情填报系统”登录页面，在①位置输入给定各馆的站好，在②位置上输入给定各馆的</w:t>
      </w:r>
      <w:r>
        <w:rPr>
          <w:rFonts w:hint="eastAsia" w:asciiTheme="minorEastAsia" w:hAnsiTheme="minorEastAsia"/>
          <w:lang w:val="en-US" w:eastAsia="zh-CN"/>
        </w:rPr>
        <w:t>初始</w:t>
      </w:r>
      <w:r>
        <w:rPr>
          <w:rFonts w:asciiTheme="minorEastAsia" w:hAnsiTheme="minorEastAsia"/>
        </w:rPr>
        <w:t>密码（初始密码为123456），在③位置上输入与右侧一致的验证码，点击④【登录】按钮进行登录进入平台。</w:t>
      </w:r>
    </w:p>
    <w:p>
      <w:pPr>
        <w:pStyle w:val="13"/>
        <w:ind w:left="420" w:firstLine="0" w:firstLineChars="0"/>
      </w:pPr>
      <w:r>
        <w:drawing>
          <wp:inline distT="0" distB="0" distL="0" distR="0">
            <wp:extent cx="4457065" cy="2376170"/>
            <wp:effectExtent l="0" t="0" r="635"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4" cstate="print"/>
                    <a:srcRect/>
                    <a:stretch>
                      <a:fillRect/>
                    </a:stretch>
                  </pic:blipFill>
                  <pic:spPr>
                    <a:xfrm>
                      <a:off x="0" y="0"/>
                      <a:ext cx="4457065" cy="2376170"/>
                    </a:xfrm>
                    <a:prstGeom prst="rect">
                      <a:avLst/>
                    </a:prstGeom>
                    <a:noFill/>
                    <a:ln w="9525">
                      <a:noFill/>
                      <a:miter lim="800000"/>
                      <a:headEnd/>
                      <a:tailEnd/>
                    </a:ln>
                  </pic:spPr>
                </pic:pic>
              </a:graphicData>
            </a:graphic>
          </wp:inline>
        </w:drawing>
      </w:r>
    </w:p>
    <w:p>
      <w:pPr>
        <w:rPr>
          <w:rFonts w:hint="default"/>
          <w:sz w:val="21"/>
          <w:szCs w:val="16"/>
          <w:lang w:val="en-US" w:eastAsia="zh-CN"/>
        </w:rPr>
      </w:pPr>
      <w:r>
        <w:rPr>
          <w:rFonts w:hint="eastAsia"/>
          <w:sz w:val="21"/>
          <w:szCs w:val="16"/>
          <w:lang w:val="en-US" w:eastAsia="zh-CN"/>
        </w:rPr>
        <w:t>注意！进入系统后点击系统右上角的【修改密码】修改本馆的密码再重新登陆。</w:t>
      </w:r>
    </w:p>
    <w:p>
      <w:pPr>
        <w:jc w:val="center"/>
        <w:rPr>
          <w:rFonts w:hint="default"/>
          <w:sz w:val="21"/>
          <w:szCs w:val="16"/>
          <w:lang w:val="en-US" w:eastAsia="zh-CN"/>
        </w:rPr>
      </w:pPr>
      <w:r>
        <w:drawing>
          <wp:inline distT="0" distB="0" distL="0" distR="0">
            <wp:extent cx="4544060" cy="2235835"/>
            <wp:effectExtent l="0" t="0" r="889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4544060" cy="2235835"/>
                    </a:xfrm>
                    <a:prstGeom prst="rect">
                      <a:avLst/>
                    </a:prstGeom>
                    <a:noFill/>
                    <a:ln w="9525">
                      <a:noFill/>
                      <a:miter lim="800000"/>
                      <a:headEnd/>
                      <a:tailEnd/>
                    </a:ln>
                  </pic:spPr>
                </pic:pic>
              </a:graphicData>
            </a:graphic>
          </wp:inline>
        </w:drawing>
      </w:r>
    </w:p>
    <w:p>
      <w:pPr>
        <w:pStyle w:val="12"/>
        <w:bidi w:val="0"/>
      </w:pPr>
      <w:bookmarkStart w:id="8" w:name="_Toc13274_WPSOffice_Level2"/>
      <w:bookmarkStart w:id="9" w:name="_Toc15480_WPSOffice_Level2"/>
      <w:bookmarkStart w:id="10" w:name="_Toc15753_WPSOffice_Level2"/>
      <w:r>
        <w:rPr>
          <w:rFonts w:hint="eastAsia"/>
          <w:lang w:eastAsia="zh-CN"/>
        </w:rPr>
        <w:t>系统功能</w:t>
      </w:r>
      <w:bookmarkEnd w:id="8"/>
      <w:bookmarkEnd w:id="9"/>
      <w:bookmarkEnd w:id="10"/>
    </w:p>
    <w:p>
      <w:pPr>
        <w:ind w:firstLine="420" w:firstLineChars="200"/>
        <w:rPr>
          <w:rFonts w:hint="eastAsia"/>
          <w:sz w:val="21"/>
          <w:szCs w:val="16"/>
          <w:lang w:val="en-US" w:eastAsia="zh-CN"/>
        </w:rPr>
      </w:pPr>
      <w:r>
        <w:rPr>
          <w:rFonts w:hint="eastAsia"/>
          <w:sz w:val="21"/>
          <w:szCs w:val="16"/>
          <w:lang w:val="en-US" w:eastAsia="zh-CN"/>
        </w:rPr>
        <w:t>系统主要分为7大模块分别是：首页（预览页），综合信息，详细信息，直属服务单元信息，街道、乡镇基层图书馆，社区、村级图书室，合作分馆或流通点。</w:t>
      </w:r>
    </w:p>
    <w:p>
      <w:pPr>
        <w:ind w:firstLine="422" w:firstLineChars="200"/>
        <w:rPr>
          <w:rFonts w:hint="eastAsia"/>
          <w:sz w:val="21"/>
          <w:szCs w:val="16"/>
          <w:lang w:val="en-US" w:eastAsia="zh-CN"/>
        </w:rPr>
      </w:pPr>
      <w:r>
        <w:rPr>
          <w:rFonts w:hint="eastAsia"/>
          <w:b/>
          <w:bCs/>
          <w:sz w:val="21"/>
          <w:szCs w:val="16"/>
          <w:lang w:val="en-US" w:eastAsia="zh-CN"/>
        </w:rPr>
        <w:t>省市区县馆账号</w:t>
      </w:r>
      <w:r>
        <w:rPr>
          <w:rFonts w:hint="eastAsia"/>
          <w:sz w:val="21"/>
          <w:szCs w:val="16"/>
          <w:lang w:val="en-US" w:eastAsia="zh-CN"/>
        </w:rPr>
        <w:t>对应模块：首页（预览页），综合信息，详细信息，直属服务单元信息，合作分馆或流通点这5个模块；</w:t>
      </w:r>
    </w:p>
    <w:p>
      <w:pPr>
        <w:ind w:firstLine="480" w:firstLineChars="200"/>
        <w:rPr>
          <w:rFonts w:hint="eastAsia"/>
          <w:sz w:val="21"/>
          <w:szCs w:val="16"/>
          <w:lang w:val="en-US" w:eastAsia="zh-CN"/>
        </w:rPr>
      </w:pPr>
      <w:r>
        <w:drawing>
          <wp:inline distT="0" distB="0" distL="114300" distR="114300">
            <wp:extent cx="5267960" cy="2505710"/>
            <wp:effectExtent l="0" t="0" r="889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7960" cy="2505710"/>
                    </a:xfrm>
                    <a:prstGeom prst="rect">
                      <a:avLst/>
                    </a:prstGeom>
                    <a:noFill/>
                    <a:ln>
                      <a:noFill/>
                    </a:ln>
                  </pic:spPr>
                </pic:pic>
              </a:graphicData>
            </a:graphic>
          </wp:inline>
        </w:drawing>
      </w:r>
    </w:p>
    <w:p>
      <w:pPr>
        <w:ind w:firstLine="422" w:firstLineChars="200"/>
        <w:rPr>
          <w:rFonts w:hint="eastAsia"/>
          <w:sz w:val="21"/>
          <w:szCs w:val="16"/>
          <w:lang w:val="en-US" w:eastAsia="zh-CN"/>
        </w:rPr>
      </w:pPr>
      <w:r>
        <w:rPr>
          <w:rFonts w:hint="eastAsia"/>
          <w:b/>
          <w:bCs/>
          <w:sz w:val="21"/>
          <w:szCs w:val="16"/>
          <w:lang w:val="en-US" w:eastAsia="zh-CN"/>
        </w:rPr>
        <w:t>街道、乡镇图书馆账号</w:t>
      </w:r>
      <w:r>
        <w:rPr>
          <w:rFonts w:hint="eastAsia"/>
          <w:sz w:val="21"/>
          <w:szCs w:val="16"/>
          <w:lang w:val="en-US" w:eastAsia="zh-CN"/>
        </w:rPr>
        <w:t>对应模块：首页（预览页），街道、乡镇基层图书馆，社区、村级图书室这3个模块；</w:t>
      </w:r>
    </w:p>
    <w:p>
      <w:pPr>
        <w:ind w:firstLine="480" w:firstLineChars="200"/>
        <w:rPr>
          <w:rFonts w:hint="eastAsia"/>
          <w:sz w:val="21"/>
          <w:szCs w:val="16"/>
        </w:rPr>
      </w:pPr>
      <w:r>
        <w:drawing>
          <wp:inline distT="0" distB="0" distL="114300" distR="114300">
            <wp:extent cx="5269230" cy="1654810"/>
            <wp:effectExtent l="0" t="0" r="762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69230" cy="1654810"/>
                    </a:xfrm>
                    <a:prstGeom prst="rect">
                      <a:avLst/>
                    </a:prstGeom>
                    <a:noFill/>
                    <a:ln>
                      <a:noFill/>
                    </a:ln>
                  </pic:spPr>
                </pic:pic>
              </a:graphicData>
            </a:graphic>
          </wp:inline>
        </w:drawing>
      </w:r>
      <w:r>
        <w:rPr>
          <w:rFonts w:hint="eastAsia"/>
          <w:sz w:val="21"/>
          <w:szCs w:val="16"/>
        </w:rPr>
        <w:br w:type="page"/>
      </w:r>
    </w:p>
    <w:p>
      <w:pPr>
        <w:pStyle w:val="11"/>
        <w:bidi w:val="0"/>
      </w:pPr>
      <w:bookmarkStart w:id="11" w:name="_Toc30853_WPSOffice_Level1"/>
      <w:bookmarkStart w:id="12" w:name="_Toc17090_WPSOffice_Level1"/>
      <w:r>
        <w:rPr>
          <w:rFonts w:hint="eastAsia"/>
          <w:lang w:eastAsia="zh-CN"/>
        </w:rPr>
        <w:t>操作说明</w:t>
      </w:r>
      <w:bookmarkEnd w:id="11"/>
      <w:bookmarkEnd w:id="12"/>
    </w:p>
    <w:p>
      <w:pPr>
        <w:pStyle w:val="3"/>
        <w:numPr>
          <w:ilvl w:val="1"/>
          <w:numId w:val="2"/>
        </w:numPr>
        <w:bidi w:val="0"/>
        <w:ind w:left="0" w:leftChars="0" w:firstLine="402" w:firstLineChars="0"/>
        <w:rPr>
          <w:rFonts w:hint="default"/>
          <w:lang w:val="en-US" w:eastAsia="zh-CN"/>
        </w:rPr>
      </w:pPr>
      <w:bookmarkStart w:id="13" w:name="_Toc16202_WPSOffice_Level2"/>
      <w:bookmarkStart w:id="14" w:name="_Toc2167_WPSOffice_Level2"/>
      <w:bookmarkStart w:id="15" w:name="_Toc26729_WPSOffice_Level2"/>
      <w:r>
        <w:rPr>
          <w:rFonts w:hint="eastAsia"/>
        </w:rPr>
        <w:t>功能模块</w:t>
      </w:r>
      <w:bookmarkEnd w:id="13"/>
      <w:bookmarkEnd w:id="14"/>
      <w:bookmarkEnd w:id="15"/>
      <w:r>
        <w:rPr>
          <w:rFonts w:hint="eastAsia"/>
          <w:lang w:eastAsia="zh-CN"/>
        </w:rPr>
        <w:t>—</w:t>
      </w:r>
      <w:r>
        <w:rPr>
          <w:rFonts w:hint="eastAsia"/>
          <w:lang w:val="en-US" w:eastAsia="zh-CN"/>
        </w:rPr>
        <w:t>首页</w:t>
      </w:r>
    </w:p>
    <w:p>
      <w:pPr>
        <w:pStyle w:val="13"/>
        <w:ind w:firstLineChars="0"/>
        <w:rPr>
          <w:rFonts w:hint="eastAsia" w:asciiTheme="minorEastAsia" w:hAnsiTheme="minorEastAsia"/>
        </w:rPr>
      </w:pPr>
      <w:r>
        <w:rPr>
          <w:rFonts w:hint="eastAsia" w:asciiTheme="minorEastAsia" w:hAnsiTheme="minorEastAsia"/>
          <w:lang w:val="en-US" w:eastAsia="zh-CN"/>
        </w:rPr>
        <w:t>首页分为</w:t>
      </w:r>
      <w:r>
        <w:rPr>
          <w:rFonts w:hint="eastAsia" w:asciiTheme="minorEastAsia" w:hAnsiTheme="minorEastAsia"/>
          <w:b/>
          <w:bCs/>
          <w:lang w:val="en-US" w:eastAsia="zh-CN"/>
        </w:rPr>
        <w:t>填报馆名称</w:t>
      </w:r>
      <w:r>
        <w:rPr>
          <w:rFonts w:hint="eastAsia" w:asciiTheme="minorEastAsia" w:hAnsiTheme="minorEastAsia"/>
          <w:lang w:val="en-US" w:eastAsia="zh-CN"/>
        </w:rPr>
        <w:t>，</w:t>
      </w:r>
      <w:r>
        <w:rPr>
          <w:rFonts w:hint="eastAsia" w:asciiTheme="minorEastAsia" w:hAnsiTheme="minorEastAsia"/>
          <w:b/>
          <w:bCs/>
          <w:lang w:val="en-US" w:eastAsia="zh-CN"/>
        </w:rPr>
        <w:t>一键提交</w:t>
      </w:r>
      <w:r>
        <w:rPr>
          <w:rFonts w:hint="eastAsia" w:asciiTheme="minorEastAsia" w:hAnsiTheme="minorEastAsia"/>
          <w:lang w:val="en-US" w:eastAsia="zh-CN"/>
        </w:rPr>
        <w:t>和</w:t>
      </w:r>
      <w:r>
        <w:rPr>
          <w:rFonts w:hint="eastAsia" w:asciiTheme="minorEastAsia" w:hAnsiTheme="minorEastAsia"/>
          <w:b/>
          <w:bCs/>
          <w:lang w:val="en-US" w:eastAsia="zh-CN"/>
        </w:rPr>
        <w:t>填报指标概览</w:t>
      </w:r>
      <w:r>
        <w:rPr>
          <w:rFonts w:hint="eastAsia" w:asciiTheme="minorEastAsia" w:hAnsiTheme="minorEastAsia"/>
          <w:lang w:val="en-US" w:eastAsia="zh-CN"/>
        </w:rPr>
        <w:t>3个部分</w:t>
      </w:r>
    </w:p>
    <w:p>
      <w:pPr>
        <w:pStyle w:val="13"/>
        <w:ind w:firstLineChars="0"/>
      </w:pPr>
      <w:r>
        <w:drawing>
          <wp:inline distT="0" distB="0" distL="114300" distR="114300">
            <wp:extent cx="5272405" cy="2561590"/>
            <wp:effectExtent l="0" t="0" r="4445"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2405" cy="2561590"/>
                    </a:xfrm>
                    <a:prstGeom prst="rect">
                      <a:avLst/>
                    </a:prstGeom>
                    <a:noFill/>
                    <a:ln>
                      <a:noFill/>
                    </a:ln>
                  </pic:spPr>
                </pic:pic>
              </a:graphicData>
            </a:graphic>
          </wp:inline>
        </w:drawing>
      </w:r>
    </w:p>
    <w:p>
      <w:pPr>
        <w:pStyle w:val="13"/>
        <w:rPr>
          <w:rFonts w:hint="eastAsia" w:asciiTheme="minorEastAsia" w:hAnsiTheme="minorEastAsia"/>
          <w:lang w:val="en-US" w:eastAsia="zh-CN"/>
        </w:rPr>
      </w:pPr>
      <w:r>
        <w:rPr>
          <w:rFonts w:hint="eastAsia" w:asciiTheme="minorEastAsia" w:hAnsiTheme="minorEastAsia"/>
          <w:b/>
          <w:bCs/>
          <w:lang w:val="en-US" w:eastAsia="zh-CN"/>
        </w:rPr>
        <w:t>1，填报馆名称:</w:t>
      </w:r>
      <w:r>
        <w:rPr>
          <w:rFonts w:hint="eastAsia" w:asciiTheme="minorEastAsia" w:hAnsiTheme="minorEastAsia"/>
          <w:lang w:val="en-US" w:eastAsia="zh-CN"/>
        </w:rPr>
        <w:t>本馆可看到“XXXX年XXXX馆情指标填报一览”</w:t>
      </w:r>
    </w:p>
    <w:p>
      <w:pPr>
        <w:pStyle w:val="13"/>
        <w:ind w:left="0" w:leftChars="0" w:firstLine="482" w:firstLineChars="200"/>
        <w:rPr>
          <w:rFonts w:hint="default" w:asciiTheme="minorEastAsia" w:hAnsiTheme="minorEastAsia"/>
          <w:lang w:val="en-US" w:eastAsia="zh-CN"/>
        </w:rPr>
      </w:pPr>
      <w:r>
        <w:rPr>
          <w:rFonts w:hint="eastAsia" w:asciiTheme="minorEastAsia" w:hAnsiTheme="minorEastAsia"/>
          <w:b/>
          <w:bCs/>
          <w:lang w:val="en-US" w:eastAsia="zh-CN"/>
        </w:rPr>
        <w:t>2，一键提交：</w:t>
      </w:r>
      <w:r>
        <w:rPr>
          <w:rFonts w:hint="eastAsia" w:asciiTheme="minorEastAsia" w:hAnsiTheme="minorEastAsia"/>
          <w:lang w:val="en-US" w:eastAsia="zh-CN"/>
        </w:rPr>
        <w:t>点击【一键提交】按钮对系统所有数据进行提交，若有带*号的必填项没有完成，会给出相应的提示并提交不通过，用户也可从下面的概览进度可以看到，有带*号的必填项指标没有填完；当提交成功后，【一键提交】按钮状态变为【取消提交】，并且系统指标进入锁定状态，不可操作，指标预览页照常预览打印；点击【取消提交】按钮，按钮状态恢复为【一键提交】状态，系统指标可编辑操作。</w:t>
      </w:r>
    </w:p>
    <w:p>
      <w:pPr>
        <w:pStyle w:val="13"/>
        <w:ind w:firstLineChars="0"/>
        <w:rPr>
          <w:rFonts w:hint="eastAsia" w:asciiTheme="minorEastAsia" w:hAnsiTheme="minorEastAsia"/>
          <w:lang w:eastAsia="zh-CN"/>
        </w:rPr>
      </w:pPr>
      <w:r>
        <w:rPr>
          <w:rFonts w:hint="eastAsia" w:asciiTheme="minorEastAsia" w:hAnsiTheme="minorEastAsia"/>
          <w:b/>
          <w:bCs/>
          <w:lang w:val="en-US" w:eastAsia="zh-CN"/>
        </w:rPr>
        <w:t>3，填报指标概览：</w:t>
      </w:r>
      <w:r>
        <w:rPr>
          <w:rFonts w:hint="eastAsia" w:asciiTheme="minorEastAsia" w:hAnsiTheme="minorEastAsia"/>
        </w:rPr>
        <w:t>可以</w:t>
      </w:r>
      <w:r>
        <w:rPr>
          <w:rFonts w:hint="eastAsia" w:asciiTheme="minorEastAsia" w:hAnsiTheme="minorEastAsia"/>
          <w:lang w:val="en-US" w:eastAsia="zh-CN"/>
        </w:rPr>
        <w:t>查看所有填报模块的填报完成情况，概览分</w:t>
      </w:r>
      <w:r>
        <w:rPr>
          <w:rFonts w:hint="eastAsia" w:asciiTheme="minorEastAsia" w:hAnsiTheme="minorEastAsia"/>
        </w:rPr>
        <w:t>为指标总数，未填指标，进度条，完成状态和指标预览</w:t>
      </w:r>
      <w:r>
        <w:rPr>
          <w:rFonts w:hint="eastAsia" w:asciiTheme="minorEastAsia" w:hAnsiTheme="minorEastAsia"/>
          <w:lang w:val="en-US" w:eastAsia="zh-CN"/>
        </w:rPr>
        <w:t>五</w:t>
      </w:r>
      <w:r>
        <w:rPr>
          <w:rFonts w:hint="eastAsia" w:asciiTheme="minorEastAsia" w:hAnsiTheme="minorEastAsia"/>
        </w:rPr>
        <w:t>个部分</w:t>
      </w:r>
      <w:r>
        <w:rPr>
          <w:rFonts w:hint="eastAsia" w:asciiTheme="minorEastAsia" w:hAnsiTheme="minorEastAsia"/>
          <w:lang w:eastAsia="zh-CN"/>
        </w:rPr>
        <w:t>。</w:t>
      </w:r>
    </w:p>
    <w:p>
      <w:pPr>
        <w:pStyle w:val="13"/>
        <w:ind w:firstLineChars="0"/>
        <w:rPr>
          <w:rFonts w:hint="eastAsia" w:asciiTheme="minorEastAsia" w:hAnsiTheme="minorEastAsia"/>
          <w:lang w:eastAsia="zh-CN"/>
        </w:rPr>
      </w:pPr>
      <w:r>
        <w:drawing>
          <wp:inline distT="0" distB="0" distL="114300" distR="114300">
            <wp:extent cx="5196840" cy="3009265"/>
            <wp:effectExtent l="0" t="0" r="381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196840" cy="3009265"/>
                    </a:xfrm>
                    <a:prstGeom prst="rect">
                      <a:avLst/>
                    </a:prstGeom>
                    <a:noFill/>
                    <a:ln>
                      <a:noFill/>
                    </a:ln>
                  </pic:spPr>
                </pic:pic>
              </a:graphicData>
            </a:graphic>
          </wp:inline>
        </w:drawing>
      </w:r>
    </w:p>
    <w:p>
      <w:pPr>
        <w:pStyle w:val="13"/>
        <w:ind w:firstLineChars="0"/>
        <w:rPr>
          <w:rFonts w:hint="eastAsia" w:asciiTheme="minorEastAsia" w:hAnsiTheme="minorEastAsia"/>
          <w:lang w:val="en-US" w:eastAsia="zh-CN"/>
        </w:rPr>
      </w:pPr>
      <w:r>
        <w:rPr>
          <w:rFonts w:hint="eastAsia" w:asciiTheme="minorEastAsia" w:hAnsiTheme="minorEastAsia"/>
          <w:lang w:val="en-US" w:eastAsia="zh-CN"/>
        </w:rPr>
        <w:t>（1）</w:t>
      </w:r>
      <w:r>
        <w:rPr>
          <w:rFonts w:hint="eastAsia" w:asciiTheme="minorEastAsia" w:hAnsiTheme="minorEastAsia"/>
        </w:rPr>
        <w:t>指标总数表示的是</w:t>
      </w:r>
      <w:r>
        <w:rPr>
          <w:rFonts w:hint="eastAsia" w:asciiTheme="minorEastAsia" w:hAnsiTheme="minorEastAsia"/>
          <w:lang w:val="en-US" w:eastAsia="zh-CN"/>
        </w:rPr>
        <w:t>带*号的必填指标总数；</w:t>
      </w:r>
    </w:p>
    <w:p>
      <w:pPr>
        <w:pStyle w:val="13"/>
        <w:ind w:firstLineChars="0"/>
        <w:rPr>
          <w:rFonts w:hint="eastAsia" w:asciiTheme="minorEastAsia" w:hAnsiTheme="minorEastAsia"/>
          <w:lang w:val="en-US" w:eastAsia="zh-CN"/>
        </w:rPr>
      </w:pPr>
      <w:r>
        <w:rPr>
          <w:rFonts w:hint="eastAsia" w:asciiTheme="minorEastAsia" w:hAnsiTheme="minorEastAsia"/>
          <w:lang w:val="en-US" w:eastAsia="zh-CN"/>
        </w:rPr>
        <w:t>（2）未填指标数表示未填的带*号必填指标数；</w:t>
      </w:r>
    </w:p>
    <w:p>
      <w:pPr>
        <w:pStyle w:val="13"/>
        <w:ind w:firstLineChars="0"/>
        <w:rPr>
          <w:rFonts w:hint="eastAsia" w:asciiTheme="minorEastAsia" w:hAnsiTheme="minorEastAsia"/>
          <w:lang w:val="en-US" w:eastAsia="zh-CN"/>
        </w:rPr>
      </w:pPr>
      <w:r>
        <w:rPr>
          <w:rFonts w:hint="eastAsia" w:asciiTheme="minorEastAsia" w:hAnsiTheme="minorEastAsia"/>
          <w:lang w:val="en-US" w:eastAsia="zh-CN"/>
        </w:rPr>
        <w:t>（3）完成进度计算方式为：已完成的带*号必填指标数占指标总数的百分比；</w:t>
      </w:r>
      <w:r>
        <w:rPr>
          <w:rFonts w:hint="eastAsia" w:asciiTheme="minorEastAsia" w:hAnsiTheme="minorEastAsia"/>
          <w:b/>
          <w:bCs/>
          <w:color w:val="FF0000"/>
          <w:lang w:val="en-US" w:eastAsia="zh-CN"/>
        </w:rPr>
        <w:t>注意！</w:t>
      </w:r>
      <w:r>
        <w:rPr>
          <w:rFonts w:hint="eastAsia" w:asciiTheme="minorEastAsia" w:hAnsiTheme="minorEastAsia"/>
          <w:lang w:val="en-US" w:eastAsia="zh-CN"/>
        </w:rPr>
        <w:t>由于综合信息，街道、乡镇基层图书馆和社区、村级图书室种的部分指标后台导入了初始值，所以在概览都有相应的进度显示，属正常现象；</w:t>
      </w:r>
    </w:p>
    <w:p>
      <w:pPr>
        <w:pStyle w:val="13"/>
        <w:ind w:firstLineChars="0"/>
        <w:rPr>
          <w:rFonts w:hint="eastAsia" w:asciiTheme="minorEastAsia" w:hAnsiTheme="minorEastAsia"/>
          <w:lang w:val="en-US" w:eastAsia="zh-CN"/>
        </w:rPr>
      </w:pPr>
      <w:r>
        <w:rPr>
          <w:rFonts w:hint="eastAsia" w:asciiTheme="minorEastAsia" w:hAnsiTheme="minorEastAsia"/>
          <w:lang w:val="en-US" w:eastAsia="zh-CN"/>
        </w:rPr>
        <w:t>（4）</w:t>
      </w:r>
      <w:r>
        <w:rPr>
          <w:rFonts w:hint="eastAsia" w:asciiTheme="minorEastAsia" w:hAnsiTheme="minorEastAsia"/>
        </w:rPr>
        <w:t>完成状态</w:t>
      </w:r>
      <w:r>
        <w:rPr>
          <w:rFonts w:hint="eastAsia" w:asciiTheme="minorEastAsia" w:hAnsiTheme="minorEastAsia"/>
          <w:lang w:eastAsia="zh-CN"/>
        </w:rPr>
        <w:t>：</w:t>
      </w:r>
      <w:r>
        <w:rPr>
          <w:rFonts w:hint="eastAsia" w:asciiTheme="minorEastAsia" w:hAnsiTheme="minorEastAsia"/>
          <w:lang w:val="en-US" w:eastAsia="zh-CN"/>
        </w:rPr>
        <w:t>当进度条未达到100%时，状态为“未完成”，当进度条达到100%时，状态为“已完成”</w:t>
      </w:r>
    </w:p>
    <w:p>
      <w:pPr>
        <w:pStyle w:val="13"/>
        <w:ind w:firstLineChars="0"/>
        <w:rPr>
          <w:rFonts w:hint="eastAsia" w:eastAsia="仿宋" w:asciiTheme="minorEastAsia" w:hAnsiTheme="minorEastAsia"/>
          <w:lang w:eastAsia="zh-CN"/>
        </w:rPr>
      </w:pPr>
      <w:r>
        <w:rPr>
          <w:rFonts w:hint="eastAsia" w:asciiTheme="minorEastAsia" w:hAnsiTheme="minorEastAsia"/>
          <w:lang w:val="en-US" w:eastAsia="zh-CN"/>
        </w:rPr>
        <w:t>（5）指标预览：</w:t>
      </w:r>
      <w:r>
        <w:rPr>
          <w:rFonts w:hint="eastAsia" w:asciiTheme="minorEastAsia" w:hAnsiTheme="minorEastAsia"/>
        </w:rPr>
        <w:t>点击【指标预览】按钮进入“指标预览”详情页面，可以具体看到每个指标的填写情况</w:t>
      </w:r>
      <w:r>
        <w:rPr>
          <w:rFonts w:hint="eastAsia" w:asciiTheme="minorEastAsia" w:hAnsiTheme="minorEastAsia"/>
          <w:lang w:eastAsia="zh-CN"/>
        </w:rPr>
        <w:t>，</w:t>
      </w:r>
      <w:r>
        <w:rPr>
          <w:rFonts w:hint="eastAsia" w:asciiTheme="minorEastAsia" w:hAnsiTheme="minorEastAsia"/>
        </w:rPr>
        <w:t>点击右上角的【打印】按钮可以打印下来进行查看，填写。点击【返回】按钮返回概览页（首页）</w:t>
      </w:r>
    </w:p>
    <w:p>
      <w:pPr>
        <w:pStyle w:val="13"/>
        <w:ind w:firstLineChars="0"/>
      </w:pPr>
      <w:r>
        <w:drawing>
          <wp:inline distT="0" distB="0" distL="114300" distR="114300">
            <wp:extent cx="4826635" cy="2353945"/>
            <wp:effectExtent l="0" t="0" r="12065" b="8255"/>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10" cstate="print"/>
                    <a:stretch>
                      <a:fillRect/>
                    </a:stretch>
                  </pic:blipFill>
                  <pic:spPr>
                    <a:xfrm>
                      <a:off x="0" y="0"/>
                      <a:ext cx="4826635" cy="2353945"/>
                    </a:xfrm>
                    <a:prstGeom prst="rect">
                      <a:avLst/>
                    </a:prstGeom>
                    <a:noFill/>
                    <a:ln>
                      <a:noFill/>
                    </a:ln>
                  </pic:spPr>
                </pic:pic>
              </a:graphicData>
            </a:graphic>
          </wp:inline>
        </w:drawing>
      </w:r>
    </w:p>
    <w:p>
      <w:pPr>
        <w:pStyle w:val="13"/>
        <w:ind w:firstLineChars="0"/>
        <w:rPr>
          <w:rFonts w:hint="eastAsia" w:asciiTheme="minorEastAsia" w:hAnsiTheme="minorEastAsia"/>
          <w:lang w:val="en-US" w:eastAsia="zh-CN"/>
        </w:rPr>
      </w:pPr>
      <w:r>
        <w:rPr>
          <w:rFonts w:hint="eastAsia" w:asciiTheme="minorEastAsia" w:hAnsiTheme="minorEastAsia"/>
          <w:lang w:val="en-US" w:eastAsia="zh-CN"/>
        </w:rPr>
        <w:t>（6）</w:t>
      </w:r>
      <w:r>
        <w:rPr>
          <w:rFonts w:hint="eastAsia"/>
          <w:b/>
          <w:bCs/>
          <w:color w:val="FF0000"/>
          <w:lang w:val="en-US" w:eastAsia="zh-CN"/>
        </w:rPr>
        <w:t>注意！</w:t>
      </w:r>
      <w:r>
        <w:rPr>
          <w:rFonts w:hint="eastAsia" w:asciiTheme="minorEastAsia" w:hAnsiTheme="minorEastAsia"/>
          <w:lang w:val="en-US" w:eastAsia="zh-CN"/>
        </w:rPr>
        <w:t>详细信息的进度计算跟其他的不一样，功能区总数计入的是全部的功能区（包括必填功能区和非必填功能区）；未完成功能区计入的是所有未完成的功能区（包括必填功能区和非必填功能区）；完成进度为：所有功能区的进度和占功能区总数*100%的百分比。</w:t>
      </w:r>
    </w:p>
    <w:p>
      <w:pPr>
        <w:pStyle w:val="13"/>
        <w:numPr>
          <w:ilvl w:val="0"/>
          <w:numId w:val="0"/>
        </w:numPr>
        <w:jc w:val="center"/>
        <w:rPr>
          <w:rFonts w:hint="default" w:asciiTheme="minorEastAsia" w:hAnsiTheme="minorEastAsia"/>
          <w:lang w:val="en-US" w:eastAsia="zh-CN"/>
        </w:rPr>
      </w:pPr>
      <w:r>
        <w:drawing>
          <wp:inline distT="0" distB="0" distL="114300" distR="114300">
            <wp:extent cx="3752850" cy="2066925"/>
            <wp:effectExtent l="0" t="0" r="0" b="952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1"/>
                    <a:stretch>
                      <a:fillRect/>
                    </a:stretch>
                  </pic:blipFill>
                  <pic:spPr>
                    <a:xfrm>
                      <a:off x="0" y="0"/>
                      <a:ext cx="3752850" cy="2066925"/>
                    </a:xfrm>
                    <a:prstGeom prst="rect">
                      <a:avLst/>
                    </a:prstGeom>
                    <a:noFill/>
                    <a:ln>
                      <a:noFill/>
                    </a:ln>
                  </pic:spPr>
                </pic:pic>
              </a:graphicData>
            </a:graphic>
          </wp:inline>
        </w:drawing>
      </w:r>
    </w:p>
    <w:p>
      <w:pPr>
        <w:pStyle w:val="3"/>
        <w:numPr>
          <w:ilvl w:val="1"/>
          <w:numId w:val="2"/>
        </w:numPr>
        <w:bidi w:val="0"/>
        <w:ind w:left="0" w:leftChars="0" w:firstLine="402" w:firstLineChars="0"/>
        <w:rPr>
          <w:rFonts w:hint="default"/>
          <w:lang w:val="en-US" w:eastAsia="zh-CN"/>
        </w:rPr>
      </w:pPr>
      <w:bookmarkStart w:id="16" w:name="_Toc18123_WPSOffice_Level2"/>
      <w:bookmarkStart w:id="17" w:name="_Toc4323_WPSOffice_Level2"/>
      <w:r>
        <w:rPr>
          <w:rFonts w:hint="eastAsia"/>
        </w:rPr>
        <w:t>功能模块</w:t>
      </w:r>
      <w:bookmarkEnd w:id="16"/>
      <w:bookmarkEnd w:id="17"/>
      <w:r>
        <w:rPr>
          <w:rFonts w:hint="eastAsia"/>
          <w:lang w:val="en-US" w:eastAsia="zh-CN"/>
        </w:rPr>
        <w:t>—综合信息</w:t>
      </w:r>
    </w:p>
    <w:p>
      <w:pPr>
        <w:numPr>
          <w:ilvl w:val="0"/>
          <w:numId w:val="4"/>
        </w:numPr>
        <w:ind w:left="840" w:leftChars="0" w:hanging="420" w:firstLineChars="0"/>
        <w:jc w:val="left"/>
        <w:rPr>
          <w:rFonts w:asciiTheme="majorHAnsi" w:hAnsiTheme="majorHAnsi" w:eastAsiaTheme="majorEastAsia" w:cstheme="majorBidi"/>
          <w:b/>
          <w:bCs/>
          <w:sz w:val="21"/>
          <w:szCs w:val="21"/>
        </w:rPr>
      </w:pPr>
      <w:r>
        <w:t>左边栏</w:t>
      </w:r>
      <w:r>
        <w:rPr>
          <w:rFonts w:hint="eastAsia"/>
        </w:rPr>
        <w:t>①</w:t>
      </w:r>
      <w:r>
        <w:t>为</w:t>
      </w:r>
      <w:r>
        <w:rPr>
          <w:rFonts w:hint="eastAsia"/>
        </w:rPr>
        <w:t>一级菜单，</w:t>
      </w:r>
      <w:r>
        <w:t>上面标签栏</w:t>
      </w:r>
      <w:r>
        <w:rPr>
          <w:rFonts w:hint="eastAsia"/>
        </w:rPr>
        <w:t>②为二级</w:t>
      </w:r>
      <w:r>
        <w:rPr>
          <w:rFonts w:hint="eastAsia"/>
          <w:lang w:val="en-US" w:eastAsia="zh-CN"/>
        </w:rPr>
        <w:t>标签分别为：基本信息，建筑信息，人员经费</w:t>
      </w:r>
      <w:r>
        <w:rPr>
          <w:rFonts w:hint="eastAsia"/>
        </w:rPr>
        <w:t>，</w:t>
      </w:r>
      <w:r>
        <w:rPr>
          <w:rFonts w:hint="eastAsia"/>
          <w:lang w:val="en-US" w:eastAsia="zh-CN"/>
        </w:rPr>
        <w:t>数字资源，读者服务</w:t>
      </w:r>
      <w:r>
        <w:rPr>
          <w:rFonts w:hint="eastAsia"/>
        </w:rPr>
        <w:t>可以通过点击选择需要填写的页面。</w:t>
      </w:r>
      <w:r>
        <w:t>中间部分</w:t>
      </w:r>
      <w:r>
        <w:rPr>
          <w:rFonts w:hint="eastAsia"/>
        </w:rPr>
        <w:t>③为主要填写区域。</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按钮④进行随填随保存。</w:t>
      </w:r>
    </w:p>
    <w:p>
      <w:pPr>
        <w:numPr>
          <w:ilvl w:val="0"/>
          <w:numId w:val="0"/>
        </w:numPr>
        <w:ind w:left="420" w:leftChars="0"/>
        <w:jc w:val="center"/>
        <w:rPr>
          <w:rFonts w:asciiTheme="majorHAnsi" w:hAnsiTheme="majorHAnsi" w:eastAsiaTheme="majorEastAsia" w:cstheme="majorBidi"/>
          <w:b/>
          <w:bCs/>
          <w:sz w:val="21"/>
          <w:szCs w:val="21"/>
        </w:rPr>
      </w:pPr>
      <w:ins w:id="0" w:author="user" w:date="2019-04-27T23:41:00Z">
        <w:r>
          <w:rPr>
            <w:rFonts w:asciiTheme="majorHAnsi" w:hAnsiTheme="majorHAnsi" w:eastAsiaTheme="majorEastAsia" w:cstheme="majorBidi"/>
            <w:b/>
            <w:bCs/>
            <w:sz w:val="21"/>
            <w:szCs w:val="21"/>
          </w:rPr>
          <w:drawing>
            <wp:inline distT="0" distB="0" distL="0" distR="0">
              <wp:extent cx="3937000" cy="1961515"/>
              <wp:effectExtent l="0" t="0" r="6350" b="635"/>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pic:cNvPicPr>
                    </pic:nvPicPr>
                    <pic:blipFill>
                      <a:blip r:embed="rId12" cstate="print"/>
                      <a:stretch>
                        <a:fillRect/>
                      </a:stretch>
                    </pic:blipFill>
                    <pic:spPr>
                      <a:xfrm>
                        <a:off x="0" y="0"/>
                        <a:ext cx="3937000" cy="1961515"/>
                      </a:xfrm>
                      <a:prstGeom prst="rect">
                        <a:avLst/>
                      </a:prstGeom>
                    </pic:spPr>
                  </pic:pic>
                </a:graphicData>
              </a:graphic>
            </wp:inline>
          </w:drawing>
        </w:r>
      </w:ins>
    </w:p>
    <w:p>
      <w:pPr>
        <w:numPr>
          <w:ilvl w:val="1"/>
          <w:numId w:val="5"/>
        </w:numPr>
        <w:ind w:left="1260" w:leftChars="0" w:hanging="420" w:firstLineChars="0"/>
        <w:rPr>
          <w:rFonts w:hint="eastAsia"/>
        </w:rPr>
      </w:pPr>
      <w:r>
        <w:rPr>
          <w:rFonts w:hint="eastAsia"/>
        </w:rPr>
        <w:t>标注“</w:t>
      </w:r>
      <w:r>
        <w:t>*</w:t>
      </w:r>
      <w:r>
        <w:rPr>
          <w:rFonts w:hint="eastAsia"/>
        </w:rPr>
        <w:t>”的指标表示必填内容</w:t>
      </w:r>
    </w:p>
    <w:p>
      <w:pPr>
        <w:numPr>
          <w:ilvl w:val="1"/>
          <w:numId w:val="5"/>
        </w:numPr>
        <w:ind w:left="1260" w:leftChars="0" w:hanging="420" w:firstLineChars="0"/>
        <w:rPr>
          <w:rFonts w:hint="eastAsia"/>
        </w:rPr>
      </w:pPr>
      <w:r>
        <w:rPr>
          <w:rFonts w:hint="eastAsia"/>
        </w:rPr>
        <w:t>点击【添加】按钮可以新增信息，点击右上角的╳按钮进行删除。</w:t>
      </w:r>
    </w:p>
    <w:p>
      <w:pPr>
        <w:ind w:firstLine="420"/>
        <w:jc w:val="center"/>
      </w:pPr>
      <w:r>
        <w:drawing>
          <wp:inline distT="0" distB="0" distL="0" distR="0">
            <wp:extent cx="3924300" cy="1487170"/>
            <wp:effectExtent l="0" t="0" r="0" b="177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3" cstate="print"/>
                    <a:srcRect/>
                    <a:stretch>
                      <a:fillRect/>
                    </a:stretch>
                  </pic:blipFill>
                  <pic:spPr>
                    <a:xfrm>
                      <a:off x="0" y="0"/>
                      <a:ext cx="3930535" cy="1489474"/>
                    </a:xfrm>
                    <a:prstGeom prst="rect">
                      <a:avLst/>
                    </a:prstGeom>
                    <a:noFill/>
                    <a:ln w="9525">
                      <a:noFill/>
                      <a:miter lim="800000"/>
                      <a:headEnd/>
                      <a:tailEnd/>
                    </a:ln>
                  </pic:spPr>
                </pic:pic>
              </a:graphicData>
            </a:graphic>
          </wp:inline>
        </w:drawing>
      </w:r>
    </w:p>
    <w:p>
      <w:pPr>
        <w:numPr>
          <w:ilvl w:val="1"/>
          <w:numId w:val="5"/>
        </w:numPr>
        <w:ind w:left="1260" w:leftChars="0" w:hanging="420" w:firstLineChars="0"/>
        <w:rPr>
          <w:rFonts w:hint="eastAsia"/>
        </w:rPr>
      </w:pPr>
      <w:r>
        <w:rPr>
          <w:rFonts w:hint="eastAsia"/>
        </w:rPr>
        <w:t>数值型指标都已做规范性校验，不能输入文字，输入数字格式不正确等，以邮编为例。</w:t>
      </w:r>
    </w:p>
    <w:p>
      <w:pPr>
        <w:ind w:firstLine="420"/>
      </w:pPr>
    </w:p>
    <w:p>
      <w:pPr>
        <w:ind w:firstLine="420"/>
        <w:jc w:val="center"/>
        <w:rPr>
          <w:rFonts w:asciiTheme="majorHAnsi" w:hAnsiTheme="majorHAnsi" w:eastAsiaTheme="majorEastAsia" w:cstheme="majorBidi"/>
          <w:b/>
          <w:bCs/>
          <w:sz w:val="21"/>
          <w:szCs w:val="21"/>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2447290</wp:posOffset>
                </wp:positionH>
                <wp:positionV relativeFrom="paragraph">
                  <wp:posOffset>503555</wp:posOffset>
                </wp:positionV>
                <wp:extent cx="546735" cy="635"/>
                <wp:effectExtent l="0" t="90170" r="5715" b="99695"/>
                <wp:wrapNone/>
                <wp:docPr id="9" name="直接箭头连接符 9"/>
                <wp:cNvGraphicFramePr/>
                <a:graphic xmlns:a="http://schemas.openxmlformats.org/drawingml/2006/main">
                  <a:graphicData uri="http://schemas.microsoft.com/office/word/2010/wordprocessingShape">
                    <wps:wsp>
                      <wps:cNvCnPr/>
                      <wps:spPr>
                        <a:xfrm flipV="1">
                          <a:off x="0" y="0"/>
                          <a:ext cx="546735" cy="635"/>
                        </a:xfrm>
                        <a:prstGeom prst="straightConnector1">
                          <a:avLst/>
                        </a:prstGeom>
                        <a:ln w="603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92.7pt;margin-top:39.65pt;height:0.05pt;width:43.05pt;z-index:251659264;mso-width-relative:page;mso-height-relative:page;" filled="f" stroked="t" coordsize="21600,21600" o:gfxdata="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kWrTUAAAACQEAAA8AAAAAAAAAAQAgAAAAIgAAAGRycy9kb3ducmV2LnhtbFBLAQIUABQAAAAI&#10;AIdO4kCQ6/HS8QEAAK4DAAAOAAAAAAAAAAEAIAAAACMBAABkcnMvZTJvRG9jLnhtbFBLBQYAAAAA&#10;BgAGAFkBAACGBQAAAAA=&#10;">
                <v:fill on="f" focussize="0,0"/>
                <v:stroke weight="4.75pt" color="#FF0000" joinstyle="round" endarrow="block"/>
                <v:imagedata o:title=""/>
                <o:lock v:ext="edit" aspectratio="f"/>
              </v:shape>
            </w:pict>
          </mc:Fallback>
        </mc:AlternateContent>
      </w:r>
      <w:r>
        <w:rPr>
          <w:rFonts w:hint="eastAsia"/>
        </w:rPr>
        <w:drawing>
          <wp:inline distT="0" distB="0" distL="0" distR="0">
            <wp:extent cx="2131060" cy="946150"/>
            <wp:effectExtent l="0" t="0" r="2540" b="635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noChangeArrowheads="1"/>
                    </pic:cNvPicPr>
                  </pic:nvPicPr>
                  <pic:blipFill>
                    <a:blip r:embed="rId14" cstate="print"/>
                    <a:srcRect/>
                    <a:stretch>
                      <a:fillRect/>
                    </a:stretch>
                  </pic:blipFill>
                  <pic:spPr>
                    <a:xfrm>
                      <a:off x="0" y="0"/>
                      <a:ext cx="2131060" cy="94615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122805" cy="906145"/>
            <wp:effectExtent l="0" t="0" r="10795" b="825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noChangeArrowheads="1"/>
                    </pic:cNvPicPr>
                  </pic:nvPicPr>
                  <pic:blipFill>
                    <a:blip r:embed="rId15" cstate="print"/>
                    <a:srcRect/>
                    <a:stretch>
                      <a:fillRect/>
                    </a:stretch>
                  </pic:blipFill>
                  <pic:spPr>
                    <a:xfrm>
                      <a:off x="0" y="0"/>
                      <a:ext cx="2122805" cy="906145"/>
                    </a:xfrm>
                    <a:prstGeom prst="rect">
                      <a:avLst/>
                    </a:prstGeom>
                    <a:noFill/>
                    <a:ln w="9525">
                      <a:noFill/>
                      <a:miter lim="800000"/>
                      <a:headEnd/>
                      <a:tailEnd/>
                    </a:ln>
                  </pic:spPr>
                </pic:pic>
              </a:graphicData>
            </a:graphic>
          </wp:inline>
        </w:drawing>
      </w:r>
    </w:p>
    <w:p>
      <w:pPr>
        <w:numPr>
          <w:ilvl w:val="0"/>
          <w:numId w:val="6"/>
        </w:numPr>
        <w:ind w:left="425" w:leftChars="0" w:hanging="425" w:firstLineChars="0"/>
        <w:rPr>
          <w:b w:val="0"/>
          <w:bCs/>
          <w:sz w:val="32"/>
          <w:szCs w:val="32"/>
        </w:rPr>
      </w:pPr>
      <w:bookmarkStart w:id="18" w:name="_Toc11466"/>
      <w:r>
        <w:rPr>
          <w:rFonts w:hint="eastAsia"/>
          <w:b w:val="0"/>
          <w:bCs/>
          <w:sz w:val="32"/>
          <w:szCs w:val="32"/>
        </w:rPr>
        <w:t>基本信息</w:t>
      </w:r>
      <w:bookmarkEnd w:id="18"/>
    </w:p>
    <w:p>
      <w:pPr>
        <w:ind w:firstLine="420"/>
      </w:pPr>
      <w:r>
        <w:rPr>
          <w:rFonts w:hint="eastAsia"/>
        </w:rPr>
        <w:t>①基本信息包括“机构信息”，“常住人口”，“机构通讯录”。</w:t>
      </w:r>
    </w:p>
    <w:p>
      <w:pPr>
        <w:ind w:firstLine="420"/>
      </w:pPr>
      <w:r>
        <w:rPr>
          <w:rFonts w:hint="eastAsia"/>
        </w:rPr>
        <w:t>②“机构信息”和“机构通讯录”的数据都已进行数据初始化了。</w:t>
      </w:r>
    </w:p>
    <w:p>
      <w:pPr>
        <w:ind w:firstLine="420"/>
        <w:rPr>
          <w:rFonts w:hint="eastAsia"/>
        </w:rPr>
      </w:pPr>
      <w:r>
        <w:rPr>
          <w:rFonts w:hint="eastAsia"/>
        </w:rPr>
        <w:t>③点击“详细地址”指标的定位图标，进行小地图定位图书馆获取其详细地址。</w:t>
      </w:r>
    </w:p>
    <w:p>
      <w:pPr>
        <w:ind w:firstLine="420"/>
        <w:rPr>
          <w:rFonts w:hint="eastAsia"/>
        </w:rPr>
      </w:pPr>
      <w:r>
        <w:drawing>
          <wp:inline distT="0" distB="0" distL="114300" distR="114300">
            <wp:extent cx="5079365" cy="2046605"/>
            <wp:effectExtent l="0" t="0" r="6985" b="1079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079365" cy="2046605"/>
                    </a:xfrm>
                    <a:prstGeom prst="rect">
                      <a:avLst/>
                    </a:prstGeom>
                    <a:noFill/>
                    <a:ln>
                      <a:noFill/>
                    </a:ln>
                  </pic:spPr>
                </pic:pic>
              </a:graphicData>
            </a:graphic>
          </wp:inline>
        </w:drawing>
      </w:r>
    </w:p>
    <w:p>
      <w:pPr>
        <w:ind w:firstLine="420"/>
        <w:rPr>
          <w:b w:val="0"/>
          <w:bCs w:val="0"/>
        </w:rPr>
      </w:pPr>
    </w:p>
    <w:p>
      <w:pPr>
        <w:numPr>
          <w:ilvl w:val="0"/>
          <w:numId w:val="6"/>
        </w:numPr>
        <w:ind w:left="425" w:leftChars="0" w:hanging="425" w:firstLineChars="0"/>
        <w:rPr>
          <w:b w:val="0"/>
          <w:bCs w:val="0"/>
          <w:sz w:val="32"/>
          <w:szCs w:val="32"/>
        </w:rPr>
      </w:pPr>
      <w:bookmarkStart w:id="19" w:name="_Toc13369"/>
      <w:r>
        <w:rPr>
          <w:rFonts w:hint="eastAsia"/>
          <w:b w:val="0"/>
          <w:bCs w:val="0"/>
          <w:sz w:val="32"/>
          <w:szCs w:val="32"/>
        </w:rPr>
        <w:t>建筑信息</w:t>
      </w:r>
      <w:bookmarkEnd w:id="19"/>
    </w:p>
    <w:p>
      <w:pPr>
        <w:ind w:firstLine="420"/>
      </w:pPr>
      <w:r>
        <w:rPr>
          <w:rFonts w:hint="eastAsia"/>
        </w:rPr>
        <w:t>① 建筑信息中的“建筑面积”指标已进行数据初始化了，如有变动可修改。</w:t>
      </w:r>
    </w:p>
    <w:p>
      <w:pPr>
        <w:ind w:firstLine="420"/>
      </w:pPr>
      <w:r>
        <w:rPr>
          <w:rFonts w:hint="eastAsia"/>
        </w:rPr>
        <w:t>②建筑信息中的“建筑使用情况”，“功能定位”指标系统已默认常规选项。</w:t>
      </w:r>
    </w:p>
    <w:p>
      <w:r>
        <w:drawing>
          <wp:inline distT="0" distB="0" distL="114300" distR="114300">
            <wp:extent cx="5119370" cy="1845945"/>
            <wp:effectExtent l="0" t="0" r="5080" b="190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5119370" cy="1845945"/>
                    </a:xfrm>
                    <a:prstGeom prst="rect">
                      <a:avLst/>
                    </a:prstGeom>
                    <a:noFill/>
                    <a:ln>
                      <a:noFill/>
                    </a:ln>
                  </pic:spPr>
                </pic:pic>
              </a:graphicData>
            </a:graphic>
          </wp:inline>
        </w:drawing>
      </w:r>
    </w:p>
    <w:p>
      <w:pPr>
        <w:numPr>
          <w:ilvl w:val="0"/>
          <w:numId w:val="6"/>
        </w:numPr>
        <w:ind w:left="425" w:leftChars="0" w:hanging="425" w:firstLineChars="0"/>
        <w:rPr>
          <w:b w:val="0"/>
          <w:bCs/>
          <w:sz w:val="32"/>
          <w:szCs w:val="32"/>
        </w:rPr>
      </w:pPr>
      <w:bookmarkStart w:id="20" w:name="_Toc4122"/>
      <w:r>
        <w:rPr>
          <w:rFonts w:hint="eastAsia"/>
          <w:b w:val="0"/>
          <w:bCs/>
          <w:sz w:val="32"/>
          <w:szCs w:val="32"/>
        </w:rPr>
        <w:t>人员经费</w:t>
      </w:r>
      <w:bookmarkEnd w:id="20"/>
    </w:p>
    <w:p>
      <w:pPr>
        <w:ind w:firstLine="420"/>
      </w:pPr>
      <w:r>
        <w:rPr>
          <w:rFonts w:hint="eastAsia"/>
        </w:rPr>
        <w:t>“年普通文献购置费”根据已进行数据初始化了。其他指标已默认为0，可自行修改。</w:t>
      </w:r>
    </w:p>
    <w:p>
      <w:r>
        <w:drawing>
          <wp:inline distT="0" distB="0" distL="114300" distR="114300">
            <wp:extent cx="4258310" cy="2295525"/>
            <wp:effectExtent l="0" t="0" r="8890"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4258310" cy="2295525"/>
                    </a:xfrm>
                    <a:prstGeom prst="rect">
                      <a:avLst/>
                    </a:prstGeom>
                    <a:noFill/>
                    <a:ln>
                      <a:noFill/>
                    </a:ln>
                  </pic:spPr>
                </pic:pic>
              </a:graphicData>
            </a:graphic>
          </wp:inline>
        </w:drawing>
      </w:r>
    </w:p>
    <w:p>
      <w:pPr>
        <w:numPr>
          <w:ilvl w:val="0"/>
          <w:numId w:val="6"/>
        </w:numPr>
        <w:ind w:left="425" w:leftChars="0" w:hanging="425" w:firstLineChars="0"/>
        <w:rPr>
          <w:b w:val="0"/>
          <w:bCs/>
          <w:sz w:val="32"/>
          <w:szCs w:val="32"/>
        </w:rPr>
      </w:pPr>
      <w:bookmarkStart w:id="21" w:name="_Toc6680"/>
      <w:r>
        <w:rPr>
          <w:rFonts w:hint="eastAsia"/>
          <w:b w:val="0"/>
          <w:bCs/>
          <w:sz w:val="32"/>
          <w:szCs w:val="32"/>
        </w:rPr>
        <w:t>数字资源</w:t>
      </w:r>
      <w:bookmarkEnd w:id="21"/>
    </w:p>
    <w:p>
      <w:pPr>
        <w:ind w:firstLine="420"/>
      </w:pPr>
      <w:r>
        <w:rPr>
          <w:rFonts w:hint="eastAsia"/>
        </w:rPr>
        <w:t>①“外购数字资源总量”指标值是系统根据多个外购数字资源存储量之和自动计算得到的。</w:t>
      </w:r>
    </w:p>
    <w:p>
      <w:pPr>
        <w:ind w:firstLine="420"/>
        <w:rPr>
          <w:rFonts w:hint="default" w:eastAsia="仿宋"/>
          <w:lang w:val="en-US" w:eastAsia="zh-CN"/>
        </w:rPr>
      </w:pPr>
      <w:r>
        <w:rPr>
          <w:rFonts w:hint="eastAsia"/>
        </w:rPr>
        <w:t>②“数据库类型”，“数据库厂商”，“数据库名称”三级联动，且数据库类型已默认为国内</w:t>
      </w:r>
      <w:r>
        <w:rPr>
          <w:rFonts w:hint="eastAsia"/>
          <w:lang w:eastAsia="zh-CN"/>
        </w:rPr>
        <w:t>，</w:t>
      </w:r>
      <w:r>
        <w:rPr>
          <w:rFonts w:hint="eastAsia"/>
          <w:lang w:val="en-US" w:eastAsia="zh-CN"/>
        </w:rPr>
        <w:t>数据库厂商和数据库名称在下拉框中没有的可自定义。</w:t>
      </w:r>
    </w:p>
    <w:p>
      <w:r>
        <w:rPr>
          <w:rFonts w:hint="eastAsia"/>
        </w:rPr>
        <w:drawing>
          <wp:inline distT="0" distB="0" distL="0" distR="0">
            <wp:extent cx="4596130" cy="2305685"/>
            <wp:effectExtent l="0" t="0" r="13970" b="184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srcRect/>
                    <a:stretch>
                      <a:fillRect/>
                    </a:stretch>
                  </pic:blipFill>
                  <pic:spPr>
                    <a:xfrm>
                      <a:off x="0" y="0"/>
                      <a:ext cx="4596130" cy="2305685"/>
                    </a:xfrm>
                    <a:prstGeom prst="rect">
                      <a:avLst/>
                    </a:prstGeom>
                    <a:noFill/>
                    <a:ln w="9525">
                      <a:noFill/>
                      <a:miter lim="800000"/>
                      <a:headEnd/>
                      <a:tailEnd/>
                    </a:ln>
                  </pic:spPr>
                </pic:pic>
              </a:graphicData>
            </a:graphic>
          </wp:inline>
        </w:drawing>
      </w:r>
    </w:p>
    <w:p/>
    <w:p>
      <w:pPr>
        <w:numPr>
          <w:ilvl w:val="0"/>
          <w:numId w:val="6"/>
        </w:numPr>
        <w:ind w:left="425" w:leftChars="0" w:hanging="425" w:firstLineChars="0"/>
        <w:rPr>
          <w:b w:val="0"/>
          <w:bCs/>
          <w:sz w:val="32"/>
          <w:szCs w:val="32"/>
        </w:rPr>
      </w:pPr>
      <w:bookmarkStart w:id="22" w:name="_Toc1704"/>
      <w:r>
        <w:rPr>
          <w:rFonts w:hint="eastAsia"/>
          <w:b w:val="0"/>
          <w:bCs/>
          <w:sz w:val="32"/>
          <w:szCs w:val="32"/>
        </w:rPr>
        <w:t>读者服务</w:t>
      </w:r>
      <w:bookmarkEnd w:id="22"/>
    </w:p>
    <w:p>
      <w:pPr>
        <w:ind w:firstLine="420"/>
      </w:pPr>
      <w:r>
        <w:rPr>
          <w:rFonts w:hint="eastAsia"/>
        </w:rPr>
        <w:t>点击 “第三方平台”的自定义图标，可添加新的第三方平台信息，由用户自己填写第三方平台的名称及地址，以“微博”“XXX图书馆”为例。</w:t>
      </w:r>
    </w:p>
    <w:p>
      <w:pPr>
        <w:ind w:firstLine="420"/>
        <w:jc w:val="left"/>
        <w:rPr>
          <w:rFonts w:hint="eastAsia" w:asciiTheme="majorHAnsi" w:hAnsiTheme="majorHAnsi" w:eastAsiaTheme="majorEastAsia" w:cstheme="majorBidi"/>
          <w:b/>
          <w:bCs/>
          <w:sz w:val="21"/>
          <w:szCs w:val="21"/>
        </w:rPr>
      </w:pPr>
      <w:r>
        <w:drawing>
          <wp:inline distT="0" distB="0" distL="114300" distR="114300">
            <wp:extent cx="4366895" cy="2965450"/>
            <wp:effectExtent l="0" t="0" r="14605" b="635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4366895" cy="2965450"/>
                    </a:xfrm>
                    <a:prstGeom prst="rect">
                      <a:avLst/>
                    </a:prstGeom>
                    <a:noFill/>
                    <a:ln>
                      <a:noFill/>
                    </a:ln>
                  </pic:spPr>
                </pic:pic>
              </a:graphicData>
            </a:graphic>
          </wp:inline>
        </w:drawing>
      </w:r>
    </w:p>
    <w:p>
      <w:pPr>
        <w:pStyle w:val="3"/>
        <w:numPr>
          <w:ilvl w:val="1"/>
          <w:numId w:val="2"/>
        </w:numPr>
        <w:bidi w:val="0"/>
        <w:ind w:left="0" w:leftChars="0" w:firstLine="402" w:firstLineChars="0"/>
        <w:rPr>
          <w:rFonts w:hint="default"/>
          <w:lang w:val="en-US" w:eastAsia="zh-CN"/>
        </w:rPr>
      </w:pPr>
      <w:r>
        <w:rPr>
          <w:rFonts w:hint="eastAsia"/>
        </w:rPr>
        <w:t>功能模块</w:t>
      </w:r>
      <w:r>
        <w:rPr>
          <w:rFonts w:hint="eastAsia"/>
          <w:lang w:val="en-US" w:eastAsia="zh-CN"/>
        </w:rPr>
        <w:t>—详细信息</w:t>
      </w:r>
    </w:p>
    <w:p>
      <w:pPr>
        <w:numPr>
          <w:ilvl w:val="0"/>
          <w:numId w:val="7"/>
        </w:numPr>
        <w:ind w:left="840" w:leftChars="0" w:hanging="420" w:firstLineChars="0"/>
        <w:rPr>
          <w:rFonts w:hint="eastAsia"/>
        </w:rPr>
      </w:pPr>
      <w:r>
        <w:rPr>
          <w:rFonts w:hint="eastAsia"/>
        </w:rPr>
        <w:t>【详细信息】分为九个页面展示不同的功能区，分别是：开放公共区域，读者活动区域，数字多媒体服务，大型活动场地，儿童服务区，公共借阅区，书库，公共设施，行政办公、内部业务。</w:t>
      </w:r>
    </w:p>
    <w:p>
      <w:pPr>
        <w:numPr>
          <w:ilvl w:val="1"/>
          <w:numId w:val="7"/>
        </w:numPr>
        <w:ind w:left="840" w:leftChars="0" w:hanging="420" w:firstLineChars="0"/>
      </w:pPr>
      <w:r>
        <w:rPr>
          <w:rFonts w:hint="eastAsia"/>
        </w:rPr>
        <w:t>每个页面展示不同的功能区，在页面的右上角处有模糊搜索功能区的功能。</w:t>
      </w:r>
    </w:p>
    <w:p>
      <w:pPr>
        <w:jc w:val="center"/>
      </w:pPr>
      <w:r>
        <w:rPr>
          <w:rFonts w:hint="eastAsia"/>
        </w:rPr>
        <w:drawing>
          <wp:inline distT="0" distB="0" distL="0" distR="0">
            <wp:extent cx="4298315" cy="1680210"/>
            <wp:effectExtent l="0" t="0" r="6985" b="152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1" cstate="print"/>
                    <a:srcRect/>
                    <a:stretch>
                      <a:fillRect/>
                    </a:stretch>
                  </pic:blipFill>
                  <pic:spPr>
                    <a:xfrm>
                      <a:off x="0" y="0"/>
                      <a:ext cx="4298315" cy="1680210"/>
                    </a:xfrm>
                    <a:prstGeom prst="rect">
                      <a:avLst/>
                    </a:prstGeom>
                    <a:noFill/>
                    <a:ln w="9525">
                      <a:noFill/>
                      <a:miter lim="800000"/>
                      <a:headEnd/>
                      <a:tailEnd/>
                    </a:ln>
                  </pic:spPr>
                </pic:pic>
              </a:graphicData>
            </a:graphic>
          </wp:inline>
        </w:drawing>
      </w:r>
    </w:p>
    <w:p>
      <w:pPr>
        <w:numPr>
          <w:ilvl w:val="0"/>
          <w:numId w:val="8"/>
        </w:numPr>
        <w:ind w:left="840" w:leftChars="0" w:hanging="420" w:firstLineChars="0"/>
      </w:pPr>
      <w:r>
        <w:rPr>
          <w:rFonts w:hint="eastAsia"/>
        </w:rPr>
        <w:t>点击页面表格的编辑操作，可进入本功能区的填报页面，一般分为三个部分，分别是“基本信息”，“勾选服务”，“勾填设备”根据每个功能区的具体情况而定。</w:t>
      </w:r>
    </w:p>
    <w:p>
      <w:pPr>
        <w:ind w:firstLine="420"/>
        <w:rPr>
          <w:rFonts w:hint="eastAsia"/>
        </w:rPr>
      </w:pPr>
      <w:r>
        <w:rPr>
          <w:rFonts w:hint="eastAsia"/>
        </w:rPr>
        <w:t>以总服务台为例</w:t>
      </w:r>
    </w:p>
    <w:p>
      <w:pPr>
        <w:ind w:firstLine="420"/>
        <w:rPr>
          <w:rFonts w:hint="eastAsia"/>
        </w:rPr>
      </w:pPr>
      <w:r>
        <w:rPr>
          <w:rFonts w:hint="eastAsia"/>
          <w:lang w:val="en-US" w:eastAsia="zh-CN"/>
        </w:rPr>
        <w:t>1）</w:t>
      </w:r>
      <w:r>
        <w:rPr>
          <w:rFonts w:hint="eastAsia"/>
        </w:rPr>
        <w:t>点击总服务台的【编辑】按钮后进入填报页面，“基本信息”中的指标为必填项，“勾选服务”可根据本馆已有情况进行勾选。</w:t>
      </w:r>
    </w:p>
    <w:p>
      <w:pPr>
        <w:ind w:firstLine="420"/>
      </w:pPr>
      <w:r>
        <w:rPr>
          <w:rFonts w:hint="eastAsia"/>
        </w:rPr>
        <w:drawing>
          <wp:inline distT="0" distB="0" distL="0" distR="0">
            <wp:extent cx="4639945" cy="2026285"/>
            <wp:effectExtent l="0" t="0" r="8255" b="12065"/>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noChangeArrowheads="1"/>
                    </pic:cNvPicPr>
                  </pic:nvPicPr>
                  <pic:blipFill>
                    <a:blip r:embed="rId22" cstate="print"/>
                    <a:srcRect/>
                    <a:stretch>
                      <a:fillRect/>
                    </a:stretch>
                  </pic:blipFill>
                  <pic:spPr>
                    <a:xfrm>
                      <a:off x="0" y="0"/>
                      <a:ext cx="4639945" cy="2026285"/>
                    </a:xfrm>
                    <a:prstGeom prst="rect">
                      <a:avLst/>
                    </a:prstGeom>
                    <a:noFill/>
                    <a:ln w="9525">
                      <a:noFill/>
                      <a:miter lim="800000"/>
                      <a:headEnd/>
                      <a:tailEnd/>
                    </a:ln>
                  </pic:spPr>
                </pic:pic>
              </a:graphicData>
            </a:graphic>
          </wp:inline>
        </w:drawing>
      </w:r>
    </w:p>
    <w:p>
      <w:pPr>
        <w:ind w:firstLine="420"/>
        <w:rPr>
          <w:rFonts w:hint="eastAsia"/>
        </w:rPr>
      </w:pPr>
    </w:p>
    <w:p>
      <w:pPr>
        <w:ind w:firstLine="420"/>
        <w:rPr>
          <w:rFonts w:hint="eastAsia"/>
        </w:rPr>
      </w:pPr>
      <w:r>
        <w:rPr>
          <w:rFonts w:hint="eastAsia"/>
          <w:lang w:val="en-US" w:eastAsia="zh-CN"/>
        </w:rPr>
        <w:t>2）</w:t>
      </w:r>
      <w:r>
        <w:rPr>
          <w:rFonts w:hint="eastAsia"/>
        </w:rPr>
        <w:t>点击“勾填设备”的按钮弹出设备表的窗口后，根据本馆情况对指标进行勾中后填写，数值型指标选中后默认为1，用户可自行修改，填好后点击弹窗下方的【确定】按钮</w:t>
      </w:r>
    </w:p>
    <w:p>
      <w:r>
        <w:rPr>
          <w:rFonts w:hint="eastAsia"/>
        </w:rPr>
        <w:drawing>
          <wp:inline distT="0" distB="0" distL="0" distR="0">
            <wp:extent cx="4846320" cy="2394585"/>
            <wp:effectExtent l="0" t="0" r="11430" b="5715"/>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noChangeArrowheads="1"/>
                    </pic:cNvPicPr>
                  </pic:nvPicPr>
                  <pic:blipFill>
                    <a:blip r:embed="rId23" cstate="print"/>
                    <a:srcRect/>
                    <a:stretch>
                      <a:fillRect/>
                    </a:stretch>
                  </pic:blipFill>
                  <pic:spPr>
                    <a:xfrm>
                      <a:off x="0" y="0"/>
                      <a:ext cx="4846320" cy="2394585"/>
                    </a:xfrm>
                    <a:prstGeom prst="rect">
                      <a:avLst/>
                    </a:prstGeom>
                    <a:noFill/>
                    <a:ln w="9525">
                      <a:noFill/>
                      <a:miter lim="800000"/>
                      <a:headEnd/>
                      <a:tailEnd/>
                    </a:ln>
                  </pic:spPr>
                </pic:pic>
              </a:graphicData>
            </a:graphic>
          </wp:inline>
        </w:drawing>
      </w:r>
    </w:p>
    <w:p>
      <w:pPr>
        <w:jc w:val="center"/>
      </w:pPr>
    </w:p>
    <w:p>
      <w:pPr>
        <w:ind w:firstLine="420"/>
        <w:rPr>
          <w:rFonts w:hint="eastAsia"/>
        </w:rPr>
      </w:pPr>
    </w:p>
    <w:p>
      <w:pPr>
        <w:ind w:firstLine="420"/>
        <w:rPr>
          <w:rFonts w:hint="eastAsia" w:eastAsiaTheme="minorEastAsia"/>
          <w:lang w:eastAsia="zh-CN"/>
        </w:rPr>
      </w:pPr>
      <w:r>
        <w:rPr>
          <w:rFonts w:hint="eastAsia"/>
          <w:lang w:val="en-US" w:eastAsia="zh-CN"/>
        </w:rPr>
        <w:t>3）</w:t>
      </w:r>
      <w:r>
        <w:rPr>
          <w:rFonts w:hint="eastAsia"/>
        </w:rPr>
        <w:t>可自动跳到原填报页面，并在“勾选设备”按钮下方形成设备表填报的记录，填好后点击下方的【保存】按钮进行</w:t>
      </w:r>
      <w:r>
        <w:rPr>
          <w:rFonts w:hint="eastAsia"/>
          <w:lang w:val="en-US" w:eastAsia="zh-CN"/>
        </w:rPr>
        <w:t>保存</w:t>
      </w:r>
    </w:p>
    <w:p>
      <w:pPr>
        <w:jc w:val="center"/>
      </w:pPr>
      <w:r>
        <w:rPr>
          <w:rFonts w:hint="eastAsia"/>
        </w:rPr>
        <w:drawing>
          <wp:inline distT="0" distB="0" distL="0" distR="0">
            <wp:extent cx="4616450" cy="2278380"/>
            <wp:effectExtent l="0" t="0" r="1270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4" cstate="print"/>
                    <a:srcRect/>
                    <a:stretch>
                      <a:fillRect/>
                    </a:stretch>
                  </pic:blipFill>
                  <pic:spPr>
                    <a:xfrm>
                      <a:off x="0" y="0"/>
                      <a:ext cx="4616450" cy="2278380"/>
                    </a:xfrm>
                    <a:prstGeom prst="rect">
                      <a:avLst/>
                    </a:prstGeom>
                    <a:noFill/>
                    <a:ln w="9525">
                      <a:noFill/>
                      <a:miter lim="800000"/>
                      <a:headEnd/>
                      <a:tailEnd/>
                    </a:ln>
                  </pic:spPr>
                </pic:pic>
              </a:graphicData>
            </a:graphic>
          </wp:inline>
        </w:drawing>
      </w:r>
    </w:p>
    <w:p/>
    <w:p>
      <w:pPr>
        <w:ind w:firstLine="420"/>
      </w:pPr>
      <w:r>
        <w:rPr>
          <w:rFonts w:hint="eastAsia"/>
        </w:rPr>
        <w:t>部分功能可以有多个的情况，用户根据本馆情况自行添加删除，以“读者活动区域”—“读者自修室”功能区为例，本功能区的【添加】按钮直接进入新增的读者自修室填报页面，按照上面</w:t>
      </w:r>
      <w:r>
        <w:rPr>
          <w:rFonts w:hint="eastAsia"/>
          <w:lang w:val="en-US" w:eastAsia="zh-CN"/>
        </w:rPr>
        <w:t>1）2）3）</w:t>
      </w:r>
      <w:r>
        <w:rPr>
          <w:rFonts w:hint="eastAsia"/>
        </w:rPr>
        <w:t>的步骤进行填报，保存后自动跳到读者活动区域页面，原操作栏出现【删除】按钮，用户可自行删除多余的读者自修室功能区</w:t>
      </w:r>
    </w:p>
    <w:p>
      <w:r>
        <w:rPr>
          <w:rFonts w:hint="eastAsia"/>
        </w:rPr>
        <w:drawing>
          <wp:inline distT="0" distB="0" distL="0" distR="0">
            <wp:extent cx="4576445" cy="1759585"/>
            <wp:effectExtent l="0" t="0" r="1460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cstate="print"/>
                    <a:srcRect/>
                    <a:stretch>
                      <a:fillRect/>
                    </a:stretch>
                  </pic:blipFill>
                  <pic:spPr>
                    <a:xfrm>
                      <a:off x="0" y="0"/>
                      <a:ext cx="4576445" cy="1759585"/>
                    </a:xfrm>
                    <a:prstGeom prst="rect">
                      <a:avLst/>
                    </a:prstGeom>
                    <a:noFill/>
                    <a:ln w="9525">
                      <a:noFill/>
                      <a:miter lim="800000"/>
                      <a:headEnd/>
                      <a:tailEnd/>
                    </a:ln>
                  </pic:spPr>
                </pic:pic>
              </a:graphicData>
            </a:graphic>
          </wp:inline>
        </w:drawing>
      </w:r>
    </w:p>
    <w:p>
      <w:pPr>
        <w:rPr>
          <w:rFonts w:hint="default"/>
          <w:lang w:val="en-US" w:eastAsia="zh-CN"/>
        </w:rPr>
      </w:pPr>
    </w:p>
    <w:p>
      <w:pPr>
        <w:pStyle w:val="3"/>
        <w:numPr>
          <w:ilvl w:val="1"/>
          <w:numId w:val="2"/>
        </w:numPr>
        <w:bidi w:val="0"/>
        <w:ind w:left="0" w:leftChars="0" w:firstLine="402" w:firstLineChars="0"/>
        <w:rPr>
          <w:rFonts w:hint="default"/>
          <w:lang w:val="en-US" w:eastAsia="zh-CN"/>
        </w:rPr>
      </w:pPr>
      <w:r>
        <w:rPr>
          <w:rFonts w:hint="eastAsia"/>
        </w:rPr>
        <w:t>功能模块</w:t>
      </w:r>
      <w:r>
        <w:rPr>
          <w:rFonts w:hint="eastAsia"/>
          <w:lang w:val="en-US" w:eastAsia="zh-CN"/>
        </w:rPr>
        <w:t>—直属服务单元信息</w:t>
      </w:r>
    </w:p>
    <w:p>
      <w:pPr>
        <w:ind w:firstLine="420"/>
        <w:rPr>
          <w:rFonts w:hint="eastAsia"/>
        </w:rPr>
      </w:pPr>
      <w:r>
        <w:rPr>
          <w:rFonts w:hint="eastAsia"/>
          <w:lang w:val="en-US" w:eastAsia="zh-CN"/>
        </w:rPr>
        <w:t>系统默认了类型为</w:t>
      </w:r>
      <w:r>
        <w:rPr>
          <w:rFonts w:hint="eastAsia"/>
        </w:rPr>
        <w:t>分馆，24小时自助图书馆，自动图书亭，汽车图书馆，城市书房</w:t>
      </w:r>
      <w:r>
        <w:rPr>
          <w:rFonts w:hint="eastAsia"/>
          <w:lang w:val="en-US" w:eastAsia="zh-CN"/>
        </w:rPr>
        <w:t>的这5条数据</w:t>
      </w:r>
      <w:r>
        <w:rPr>
          <w:rFonts w:hint="eastAsia"/>
        </w:rPr>
        <w:t>。</w:t>
      </w:r>
    </w:p>
    <w:p>
      <w:pPr>
        <w:ind w:firstLine="420"/>
        <w:rPr>
          <w:rFonts w:hint="eastAsia"/>
        </w:rPr>
      </w:pPr>
      <w:r>
        <w:drawing>
          <wp:inline distT="0" distB="0" distL="0" distR="0">
            <wp:extent cx="5274310" cy="146685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6" cstate="print"/>
                    <a:srcRect/>
                    <a:stretch>
                      <a:fillRect/>
                    </a:stretch>
                  </pic:blipFill>
                  <pic:spPr>
                    <a:xfrm>
                      <a:off x="0" y="0"/>
                      <a:ext cx="5274310" cy="1466853"/>
                    </a:xfrm>
                    <a:prstGeom prst="rect">
                      <a:avLst/>
                    </a:prstGeom>
                    <a:noFill/>
                    <a:ln w="9525">
                      <a:noFill/>
                      <a:miter lim="800000"/>
                      <a:headEnd/>
                      <a:tailEnd/>
                    </a:ln>
                  </pic:spPr>
                </pic:pic>
              </a:graphicData>
            </a:graphic>
          </wp:inline>
        </w:drawing>
      </w:r>
    </w:p>
    <w:p>
      <w:pPr>
        <w:numPr>
          <w:ilvl w:val="0"/>
          <w:numId w:val="9"/>
        </w:numPr>
        <w:ind w:left="425" w:leftChars="0" w:hanging="425" w:firstLineChars="0"/>
        <w:rPr>
          <w:rFonts w:hint="eastAsia"/>
          <w:lang w:val="en-US" w:eastAsia="zh-CN"/>
        </w:rPr>
      </w:pPr>
      <w:r>
        <w:rPr>
          <w:rFonts w:hint="eastAsia"/>
          <w:lang w:val="en-US" w:eastAsia="zh-CN"/>
        </w:rPr>
        <w:t>子页面—编辑页面</w:t>
      </w:r>
    </w:p>
    <w:p>
      <w:pPr>
        <w:ind w:firstLine="420"/>
        <w:rPr>
          <w:rFonts w:hint="default" w:eastAsia="仿宋"/>
          <w:lang w:val="en-US" w:eastAsia="zh-CN"/>
        </w:rPr>
      </w:pPr>
      <w:r>
        <w:rPr>
          <w:rFonts w:hint="eastAsia"/>
          <w:lang w:val="en-US" w:eastAsia="zh-CN"/>
        </w:rPr>
        <w:t>点击【编辑】按钮后进入填写页面进行填报</w:t>
      </w:r>
    </w:p>
    <w:p/>
    <w:p>
      <w:r>
        <w:drawing>
          <wp:inline distT="0" distB="0" distL="0" distR="0">
            <wp:extent cx="4822190" cy="1446530"/>
            <wp:effectExtent l="0" t="0" r="1651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7" cstate="print"/>
                    <a:srcRect/>
                    <a:stretch>
                      <a:fillRect/>
                    </a:stretch>
                  </pic:blipFill>
                  <pic:spPr>
                    <a:xfrm>
                      <a:off x="0" y="0"/>
                      <a:ext cx="4822190" cy="1447024"/>
                    </a:xfrm>
                    <a:prstGeom prst="rect">
                      <a:avLst/>
                    </a:prstGeom>
                    <a:noFill/>
                    <a:ln w="9525">
                      <a:noFill/>
                      <a:miter lim="800000"/>
                      <a:headEnd/>
                      <a:tailEnd/>
                    </a:ln>
                  </pic:spPr>
                </pic:pic>
              </a:graphicData>
            </a:graphic>
          </wp:inline>
        </w:drawing>
      </w:r>
    </w:p>
    <w:p>
      <w:pPr>
        <w:numPr>
          <w:ilvl w:val="0"/>
          <w:numId w:val="9"/>
        </w:numPr>
        <w:ind w:left="425" w:leftChars="0" w:hanging="425" w:firstLineChars="0"/>
      </w:pPr>
      <w:r>
        <w:rPr>
          <w:rFonts w:hint="eastAsia"/>
        </w:rPr>
        <w:t>点击列表中的【添加】按钮后跳到新增页面填报信息完成自动跳转回原来列表页会出现刚新增的那一栏，点击【编辑】按钮可继续进行填报数据，点击【删除】按钮可删除数据</w:t>
      </w:r>
    </w:p>
    <w:p/>
    <w:p>
      <w:r>
        <w:drawing>
          <wp:inline distT="0" distB="0" distL="114300" distR="114300">
            <wp:extent cx="5267325" cy="1191895"/>
            <wp:effectExtent l="0" t="0" r="9525" b="825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8" cstate="print"/>
                    <a:stretch>
                      <a:fillRect/>
                    </a:stretch>
                  </pic:blipFill>
                  <pic:spPr>
                    <a:xfrm>
                      <a:off x="0" y="0"/>
                      <a:ext cx="5267325" cy="1191895"/>
                    </a:xfrm>
                    <a:prstGeom prst="rect">
                      <a:avLst/>
                    </a:prstGeom>
                    <a:noFill/>
                    <a:ln>
                      <a:noFill/>
                    </a:ln>
                  </pic:spPr>
                </pic:pic>
              </a:graphicData>
            </a:graphic>
          </wp:inline>
        </w:drawing>
      </w:r>
    </w:p>
    <w:p>
      <w:pPr>
        <w:pStyle w:val="3"/>
        <w:numPr>
          <w:ilvl w:val="1"/>
          <w:numId w:val="2"/>
        </w:numPr>
        <w:bidi w:val="0"/>
        <w:ind w:left="0" w:leftChars="0" w:firstLine="402" w:firstLineChars="0"/>
        <w:rPr>
          <w:rFonts w:hint="default"/>
          <w:lang w:val="en-US" w:eastAsia="zh-CN"/>
        </w:rPr>
      </w:pPr>
      <w:r>
        <w:rPr>
          <w:rFonts w:hint="eastAsia"/>
        </w:rPr>
        <w:t>功能模块</w:t>
      </w:r>
      <w:r>
        <w:rPr>
          <w:rFonts w:hint="eastAsia"/>
          <w:lang w:val="en-US" w:eastAsia="zh-CN"/>
        </w:rPr>
        <w:t>—合作分馆或流通点</w:t>
      </w:r>
    </w:p>
    <w:p>
      <w:pPr>
        <w:ind w:firstLine="720" w:firstLineChars="300"/>
        <w:rPr>
          <w:rFonts w:hint="default"/>
          <w:lang w:val="en-US" w:eastAsia="zh-CN"/>
        </w:rPr>
      </w:pPr>
      <w:r>
        <w:rPr>
          <w:rFonts w:hint="eastAsia"/>
          <w:lang w:val="en-US" w:eastAsia="zh-CN"/>
        </w:rPr>
        <w:t>进入合作分馆或流通点页面后系统默认一条数据</w:t>
      </w:r>
    </w:p>
    <w:p>
      <w:pPr>
        <w:rPr>
          <w:rFonts w:hint="default"/>
          <w:lang w:val="en-US" w:eastAsia="zh-CN"/>
        </w:rPr>
      </w:pPr>
      <w:bookmarkStart w:id="23" w:name="_GoBack"/>
      <w:r>
        <w:drawing>
          <wp:inline distT="0" distB="0" distL="114300" distR="114300">
            <wp:extent cx="5260340" cy="1144270"/>
            <wp:effectExtent l="0" t="0" r="16510" b="177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9"/>
                    <a:stretch>
                      <a:fillRect/>
                    </a:stretch>
                  </pic:blipFill>
                  <pic:spPr>
                    <a:xfrm>
                      <a:off x="0" y="0"/>
                      <a:ext cx="5260340" cy="1144270"/>
                    </a:xfrm>
                    <a:prstGeom prst="rect">
                      <a:avLst/>
                    </a:prstGeom>
                    <a:noFill/>
                    <a:ln>
                      <a:noFill/>
                    </a:ln>
                  </pic:spPr>
                </pic:pic>
              </a:graphicData>
            </a:graphic>
          </wp:inline>
        </w:drawing>
      </w:r>
    </w:p>
    <w:bookmarkEnd w:id="23"/>
    <w:p>
      <w:pPr>
        <w:numPr>
          <w:ilvl w:val="0"/>
          <w:numId w:val="10"/>
        </w:numPr>
        <w:ind w:left="425" w:leftChars="0" w:hanging="425" w:firstLineChars="0"/>
      </w:pPr>
      <w:r>
        <w:rPr>
          <w:rFonts w:hint="eastAsia"/>
        </w:rPr>
        <w:t>点击列表中的【编辑】按钮，进入填报页面，填报页面分为五个分页，展示的指标类型分别是，基层点机构信息，建筑设施设备，总分馆信息，图书馆服务，共享工程。</w:t>
      </w:r>
    </w:p>
    <w:p>
      <w:r>
        <w:drawing>
          <wp:inline distT="0" distB="0" distL="114300" distR="114300">
            <wp:extent cx="5260975" cy="1682750"/>
            <wp:effectExtent l="0" t="0" r="15875" b="1270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0"/>
                    <a:stretch>
                      <a:fillRect/>
                    </a:stretch>
                  </pic:blipFill>
                  <pic:spPr>
                    <a:xfrm>
                      <a:off x="0" y="0"/>
                      <a:ext cx="5260975" cy="1682750"/>
                    </a:xfrm>
                    <a:prstGeom prst="rect">
                      <a:avLst/>
                    </a:prstGeom>
                    <a:noFill/>
                    <a:ln>
                      <a:noFill/>
                    </a:ln>
                  </pic:spPr>
                </pic:pic>
              </a:graphicData>
            </a:graphic>
          </wp:inline>
        </w:drawing>
      </w:r>
    </w:p>
    <w:p>
      <w:r>
        <w:drawing>
          <wp:inline distT="0" distB="0" distL="0" distR="0">
            <wp:extent cx="5274310" cy="2440305"/>
            <wp:effectExtent l="0" t="0" r="2540" b="171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cstate="print"/>
                    <a:srcRect/>
                    <a:stretch>
                      <a:fillRect/>
                    </a:stretch>
                  </pic:blipFill>
                  <pic:spPr>
                    <a:xfrm>
                      <a:off x="0" y="0"/>
                      <a:ext cx="5274310" cy="2440540"/>
                    </a:xfrm>
                    <a:prstGeom prst="rect">
                      <a:avLst/>
                    </a:prstGeom>
                    <a:noFill/>
                    <a:ln w="9525">
                      <a:noFill/>
                      <a:miter lim="800000"/>
                      <a:headEnd/>
                      <a:tailEnd/>
                    </a:ln>
                  </pic:spPr>
                </pic:pic>
              </a:graphicData>
            </a:graphic>
          </wp:inline>
        </w:drawing>
      </w:r>
    </w:p>
    <w:p>
      <w:r>
        <w:rPr>
          <w:rFonts w:hint="eastAsia" w:ascii="宋体" w:hAnsi="宋体" w:eastAsia="宋体"/>
        </w:rPr>
        <w:drawing>
          <wp:inline distT="0" distB="0" distL="0" distR="0">
            <wp:extent cx="5274310" cy="1532890"/>
            <wp:effectExtent l="0" t="0" r="2540" b="1016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noChangeArrowheads="1"/>
                    </pic:cNvPicPr>
                  </pic:nvPicPr>
                  <pic:blipFill>
                    <a:blip r:embed="rId32" cstate="print"/>
                    <a:srcRect/>
                    <a:stretch>
                      <a:fillRect/>
                    </a:stretch>
                  </pic:blipFill>
                  <pic:spPr>
                    <a:xfrm>
                      <a:off x="0" y="0"/>
                      <a:ext cx="5274310" cy="1533086"/>
                    </a:xfrm>
                    <a:prstGeom prst="rect">
                      <a:avLst/>
                    </a:prstGeom>
                    <a:noFill/>
                    <a:ln w="9525">
                      <a:noFill/>
                      <a:miter lim="800000"/>
                      <a:headEnd/>
                      <a:tailEnd/>
                    </a:ln>
                  </pic:spPr>
                </pic:pic>
              </a:graphicData>
            </a:graphic>
          </wp:inline>
        </w:drawing>
      </w:r>
    </w:p>
    <w:p>
      <w:r>
        <w:drawing>
          <wp:inline distT="0" distB="0" distL="0" distR="0">
            <wp:extent cx="5274310" cy="12547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cstate="print"/>
                    <a:srcRect/>
                    <a:stretch>
                      <a:fillRect/>
                    </a:stretch>
                  </pic:blipFill>
                  <pic:spPr>
                    <a:xfrm>
                      <a:off x="0" y="0"/>
                      <a:ext cx="5274310" cy="1254912"/>
                    </a:xfrm>
                    <a:prstGeom prst="rect">
                      <a:avLst/>
                    </a:prstGeom>
                    <a:noFill/>
                    <a:ln w="9525">
                      <a:noFill/>
                      <a:miter lim="800000"/>
                      <a:headEnd/>
                      <a:tailEnd/>
                    </a:ln>
                  </pic:spPr>
                </pic:pic>
              </a:graphicData>
            </a:graphic>
          </wp:inline>
        </w:drawing>
      </w:r>
    </w:p>
    <w:p>
      <w:r>
        <w:drawing>
          <wp:inline distT="0" distB="0" distL="0" distR="0">
            <wp:extent cx="5091430" cy="1528445"/>
            <wp:effectExtent l="0" t="0" r="1397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cstate="print"/>
                    <a:srcRect/>
                    <a:stretch>
                      <a:fillRect/>
                    </a:stretch>
                  </pic:blipFill>
                  <pic:spPr>
                    <a:xfrm>
                      <a:off x="0" y="0"/>
                      <a:ext cx="5091430" cy="1528445"/>
                    </a:xfrm>
                    <a:prstGeom prst="rect">
                      <a:avLst/>
                    </a:prstGeom>
                    <a:noFill/>
                    <a:ln w="9525">
                      <a:noFill/>
                      <a:miter lim="800000"/>
                      <a:headEnd/>
                      <a:tailEnd/>
                    </a:ln>
                  </pic:spPr>
                </pic:pic>
              </a:graphicData>
            </a:graphic>
          </wp:inline>
        </w:drawing>
      </w:r>
    </w:p>
    <w:p/>
    <w:p>
      <w:pPr>
        <w:numPr>
          <w:ilvl w:val="0"/>
          <w:numId w:val="10"/>
        </w:numPr>
        <w:ind w:left="425" w:leftChars="0" w:hanging="425" w:firstLineChars="0"/>
      </w:pPr>
      <w:r>
        <w:rPr>
          <w:rFonts w:hint="eastAsia"/>
        </w:rPr>
        <w:t>点击列表中的【添加】按钮后跳到新增页面也就是“基层点机构信息”页面填入基本信息后点击保存返回到原来列表页会出现刚新增的一栏，点击【编辑】按钮可继续进行填报数据，点击【删除】按钮可删除数据。</w:t>
      </w:r>
    </w:p>
    <w:p>
      <w:r>
        <w:drawing>
          <wp:inline distT="0" distB="0" distL="114300" distR="114300">
            <wp:extent cx="5273675" cy="1189355"/>
            <wp:effectExtent l="0" t="0" r="3175" b="10795"/>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35" cstate="print"/>
                    <a:stretch>
                      <a:fillRect/>
                    </a:stretch>
                  </pic:blipFill>
                  <pic:spPr>
                    <a:xfrm>
                      <a:off x="0" y="0"/>
                      <a:ext cx="5273675" cy="1189355"/>
                    </a:xfrm>
                    <a:prstGeom prst="rect">
                      <a:avLst/>
                    </a:prstGeom>
                    <a:noFill/>
                    <a:ln>
                      <a:noFill/>
                    </a:ln>
                  </pic:spPr>
                </pic:pic>
              </a:graphicData>
            </a:graphic>
          </wp:inline>
        </w:drawing>
      </w:r>
    </w:p>
    <w:p/>
    <w:p>
      <w:pPr>
        <w:pStyle w:val="3"/>
        <w:numPr>
          <w:ilvl w:val="1"/>
          <w:numId w:val="2"/>
        </w:numPr>
        <w:bidi w:val="0"/>
        <w:ind w:left="0" w:leftChars="0" w:firstLine="402" w:firstLineChars="0"/>
        <w:rPr>
          <w:rFonts w:hint="default"/>
          <w:lang w:val="en-US" w:eastAsia="zh-CN"/>
        </w:rPr>
      </w:pPr>
      <w:r>
        <w:rPr>
          <w:rFonts w:hint="eastAsia"/>
        </w:rPr>
        <w:t>功能模块</w:t>
      </w:r>
      <w:r>
        <w:rPr>
          <w:rFonts w:hint="eastAsia"/>
          <w:lang w:val="en-US" w:eastAsia="zh-CN"/>
        </w:rPr>
        <w:t>—街道、乡镇基层图书馆</w:t>
      </w:r>
    </w:p>
    <w:p>
      <w:pPr>
        <w:ind w:firstLine="720" w:firstLineChars="300"/>
        <w:rPr>
          <w:rFonts w:hint="default"/>
          <w:lang w:val="en-US" w:eastAsia="zh-CN"/>
        </w:rPr>
      </w:pPr>
      <w:r>
        <w:rPr>
          <w:rFonts w:hint="eastAsia"/>
          <w:lang w:val="en-US" w:eastAsia="zh-CN"/>
        </w:rPr>
        <w:t>进入街道、乡镇基层图书馆页面后系统默认一条数据</w:t>
      </w:r>
    </w:p>
    <w:p>
      <w:pPr>
        <w:jc w:val="center"/>
        <w:rPr>
          <w:rFonts w:hint="default"/>
          <w:lang w:val="en-US" w:eastAsia="zh-CN"/>
        </w:rPr>
      </w:pPr>
      <w:r>
        <w:drawing>
          <wp:inline distT="0" distB="0" distL="114300" distR="114300">
            <wp:extent cx="4594860" cy="1259205"/>
            <wp:effectExtent l="0" t="0" r="15240" b="1714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6"/>
                    <a:stretch>
                      <a:fillRect/>
                    </a:stretch>
                  </pic:blipFill>
                  <pic:spPr>
                    <a:xfrm>
                      <a:off x="0" y="0"/>
                      <a:ext cx="4594860" cy="1259205"/>
                    </a:xfrm>
                    <a:prstGeom prst="rect">
                      <a:avLst/>
                    </a:prstGeom>
                    <a:noFill/>
                    <a:ln>
                      <a:noFill/>
                    </a:ln>
                  </pic:spPr>
                </pic:pic>
              </a:graphicData>
            </a:graphic>
          </wp:inline>
        </w:drawing>
      </w:r>
    </w:p>
    <w:p>
      <w:pPr>
        <w:numPr>
          <w:ilvl w:val="0"/>
          <w:numId w:val="11"/>
        </w:numPr>
        <w:ind w:left="425" w:leftChars="0" w:hanging="425" w:firstLineChars="0"/>
      </w:pPr>
      <w:r>
        <w:rPr>
          <w:rFonts w:hint="eastAsia"/>
        </w:rPr>
        <w:t>点击列表中的【编辑】按钮，进入填报页面，填报页面分为五个分页，展示的指标类型分别是，基层点机构信息，建筑设施设备，总分馆信息，图书馆服务，共享工程。</w:t>
      </w:r>
      <w:r>
        <w:rPr>
          <w:rFonts w:hint="eastAsia"/>
          <w:lang w:val="en-US" w:eastAsia="zh-CN"/>
        </w:rPr>
        <w:t>基层点机构信息的地址（市），地址（区县），地址（街道/乡镇）由系统初始化数据后并锁定，不可能编辑。</w:t>
      </w:r>
    </w:p>
    <w:p>
      <w:r>
        <w:drawing>
          <wp:inline distT="0" distB="0" distL="114300" distR="114300">
            <wp:extent cx="4655185" cy="2218690"/>
            <wp:effectExtent l="0" t="0" r="12065" b="1016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7"/>
                    <a:stretch>
                      <a:fillRect/>
                    </a:stretch>
                  </pic:blipFill>
                  <pic:spPr>
                    <a:xfrm>
                      <a:off x="0" y="0"/>
                      <a:ext cx="4655185" cy="2218690"/>
                    </a:xfrm>
                    <a:prstGeom prst="rect">
                      <a:avLst/>
                    </a:prstGeom>
                    <a:noFill/>
                    <a:ln>
                      <a:noFill/>
                    </a:ln>
                  </pic:spPr>
                </pic:pic>
              </a:graphicData>
            </a:graphic>
          </wp:inline>
        </w:drawing>
      </w:r>
    </w:p>
    <w:p>
      <w:pPr>
        <w:rPr>
          <w:rFonts w:ascii="宋体" w:hAnsi="宋体" w:eastAsia="宋体"/>
        </w:rPr>
      </w:pPr>
      <w:r>
        <w:drawing>
          <wp:inline distT="0" distB="0" distL="114300" distR="114300">
            <wp:extent cx="4532630" cy="2111375"/>
            <wp:effectExtent l="0" t="0" r="1270" b="317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8" cstate="print"/>
                    <a:stretch>
                      <a:fillRect/>
                    </a:stretch>
                  </pic:blipFill>
                  <pic:spPr>
                    <a:xfrm>
                      <a:off x="0" y="0"/>
                      <a:ext cx="4532630" cy="2111375"/>
                    </a:xfrm>
                    <a:prstGeom prst="rect">
                      <a:avLst/>
                    </a:prstGeom>
                    <a:noFill/>
                    <a:ln>
                      <a:noFill/>
                    </a:ln>
                  </pic:spPr>
                </pic:pic>
              </a:graphicData>
            </a:graphic>
          </wp:inline>
        </w:drawing>
      </w:r>
    </w:p>
    <w:p>
      <w:r>
        <w:drawing>
          <wp:inline distT="0" distB="0" distL="114300" distR="114300">
            <wp:extent cx="5072380" cy="1723390"/>
            <wp:effectExtent l="0" t="0" r="1397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9"/>
                    <a:stretch>
                      <a:fillRect/>
                    </a:stretch>
                  </pic:blipFill>
                  <pic:spPr>
                    <a:xfrm>
                      <a:off x="0" y="0"/>
                      <a:ext cx="5072380" cy="1723390"/>
                    </a:xfrm>
                    <a:prstGeom prst="rect">
                      <a:avLst/>
                    </a:prstGeom>
                    <a:noFill/>
                    <a:ln>
                      <a:noFill/>
                    </a:ln>
                  </pic:spPr>
                </pic:pic>
              </a:graphicData>
            </a:graphic>
          </wp:inline>
        </w:drawing>
      </w:r>
    </w:p>
    <w:p>
      <w:r>
        <w:drawing>
          <wp:inline distT="0" distB="0" distL="114300" distR="114300">
            <wp:extent cx="4309110" cy="2056130"/>
            <wp:effectExtent l="0" t="0" r="15240" b="127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0" cstate="print"/>
                    <a:stretch>
                      <a:fillRect/>
                    </a:stretch>
                  </pic:blipFill>
                  <pic:spPr>
                    <a:xfrm>
                      <a:off x="0" y="0"/>
                      <a:ext cx="4309110" cy="2056130"/>
                    </a:xfrm>
                    <a:prstGeom prst="rect">
                      <a:avLst/>
                    </a:prstGeom>
                    <a:noFill/>
                    <a:ln>
                      <a:noFill/>
                    </a:ln>
                  </pic:spPr>
                </pic:pic>
              </a:graphicData>
            </a:graphic>
          </wp:inline>
        </w:drawing>
      </w:r>
    </w:p>
    <w:p>
      <w:r>
        <w:drawing>
          <wp:inline distT="0" distB="0" distL="114300" distR="114300">
            <wp:extent cx="4823460" cy="1336040"/>
            <wp:effectExtent l="0" t="0" r="15240" b="165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1" cstate="print"/>
                    <a:stretch>
                      <a:fillRect/>
                    </a:stretch>
                  </pic:blipFill>
                  <pic:spPr>
                    <a:xfrm>
                      <a:off x="0" y="0"/>
                      <a:ext cx="4823460" cy="1336040"/>
                    </a:xfrm>
                    <a:prstGeom prst="rect">
                      <a:avLst/>
                    </a:prstGeom>
                    <a:noFill/>
                    <a:ln>
                      <a:noFill/>
                    </a:ln>
                  </pic:spPr>
                </pic:pic>
              </a:graphicData>
            </a:graphic>
          </wp:inline>
        </w:drawing>
      </w:r>
    </w:p>
    <w:p/>
    <w:p/>
    <w:p/>
    <w:p>
      <w:pPr>
        <w:numPr>
          <w:ilvl w:val="0"/>
          <w:numId w:val="11"/>
        </w:numPr>
        <w:ind w:left="425" w:leftChars="0" w:hanging="425" w:firstLineChars="0"/>
      </w:pPr>
      <w:r>
        <w:rPr>
          <w:rFonts w:hint="eastAsia"/>
        </w:rPr>
        <w:t>点击列表中的【添加】按钮后跳到新增页面也就是“基层点机构信息”页面填入基本信息后点击保存返回到原来列表页会出现刚新增的一栏，点击【编辑】按钮可继续进行填报数据，点击【删除】按钮可删除数据</w:t>
      </w:r>
    </w:p>
    <w:p>
      <w:pPr>
        <w:numPr>
          <w:ilvl w:val="0"/>
          <w:numId w:val="0"/>
        </w:numPr>
        <w:ind w:leftChars="0"/>
      </w:pPr>
      <w:r>
        <w:drawing>
          <wp:inline distT="0" distB="0" distL="114300" distR="114300">
            <wp:extent cx="5267325" cy="1786890"/>
            <wp:effectExtent l="0" t="0" r="9525" b="381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2" cstate="print"/>
                    <a:stretch>
                      <a:fillRect/>
                    </a:stretch>
                  </pic:blipFill>
                  <pic:spPr>
                    <a:xfrm>
                      <a:off x="0" y="0"/>
                      <a:ext cx="5267325" cy="1786890"/>
                    </a:xfrm>
                    <a:prstGeom prst="rect">
                      <a:avLst/>
                    </a:prstGeom>
                    <a:noFill/>
                    <a:ln>
                      <a:noFill/>
                    </a:ln>
                  </pic:spPr>
                </pic:pic>
              </a:graphicData>
            </a:graphic>
          </wp:inline>
        </w:drawing>
      </w:r>
    </w:p>
    <w:p>
      <w:r>
        <w:drawing>
          <wp:inline distT="0" distB="0" distL="114300" distR="114300">
            <wp:extent cx="5269865" cy="1783715"/>
            <wp:effectExtent l="0" t="0" r="6985" b="698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43" cstate="print"/>
                    <a:stretch>
                      <a:fillRect/>
                    </a:stretch>
                  </pic:blipFill>
                  <pic:spPr>
                    <a:xfrm>
                      <a:off x="0" y="0"/>
                      <a:ext cx="5269865" cy="1783715"/>
                    </a:xfrm>
                    <a:prstGeom prst="rect">
                      <a:avLst/>
                    </a:prstGeom>
                    <a:noFill/>
                    <a:ln>
                      <a:noFill/>
                    </a:ln>
                  </pic:spPr>
                </pic:pic>
              </a:graphicData>
            </a:graphic>
          </wp:inline>
        </w:drawing>
      </w:r>
    </w:p>
    <w:p>
      <w:pPr>
        <w:pStyle w:val="3"/>
        <w:numPr>
          <w:ilvl w:val="1"/>
          <w:numId w:val="2"/>
        </w:numPr>
        <w:bidi w:val="0"/>
        <w:ind w:left="0" w:leftChars="0" w:firstLine="402" w:firstLineChars="0"/>
        <w:rPr>
          <w:rFonts w:hint="default"/>
          <w:lang w:val="en-US" w:eastAsia="zh-CN"/>
        </w:rPr>
      </w:pPr>
      <w:r>
        <w:rPr>
          <w:rFonts w:hint="eastAsia"/>
        </w:rPr>
        <w:t>功能模块</w:t>
      </w:r>
      <w:r>
        <w:rPr>
          <w:rFonts w:hint="eastAsia"/>
          <w:lang w:val="en-US" w:eastAsia="zh-CN"/>
        </w:rPr>
        <w:t>—社区、村级图书室</w:t>
      </w:r>
    </w:p>
    <w:p>
      <w:pPr>
        <w:ind w:firstLine="720" w:firstLineChars="300"/>
        <w:rPr>
          <w:rFonts w:hint="default"/>
          <w:lang w:val="en-US" w:eastAsia="zh-CN"/>
        </w:rPr>
      </w:pPr>
      <w:r>
        <w:rPr>
          <w:rFonts w:hint="eastAsia"/>
          <w:lang w:val="en-US" w:eastAsia="zh-CN"/>
        </w:rPr>
        <w:t>进入社区、村级图书室页面后系统默认8条数据。</w:t>
      </w:r>
    </w:p>
    <w:p>
      <w:pPr>
        <w:rPr>
          <w:rFonts w:hint="default"/>
          <w:lang w:val="en-US" w:eastAsia="zh-CN"/>
        </w:rPr>
      </w:pPr>
      <w:r>
        <w:drawing>
          <wp:inline distT="0" distB="0" distL="114300" distR="114300">
            <wp:extent cx="5264150" cy="2062480"/>
            <wp:effectExtent l="0" t="0" r="12700" b="139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44"/>
                    <a:stretch>
                      <a:fillRect/>
                    </a:stretch>
                  </pic:blipFill>
                  <pic:spPr>
                    <a:xfrm>
                      <a:off x="0" y="0"/>
                      <a:ext cx="5264150" cy="2062480"/>
                    </a:xfrm>
                    <a:prstGeom prst="rect">
                      <a:avLst/>
                    </a:prstGeom>
                    <a:noFill/>
                    <a:ln>
                      <a:noFill/>
                    </a:ln>
                  </pic:spPr>
                </pic:pic>
              </a:graphicData>
            </a:graphic>
          </wp:inline>
        </w:drawing>
      </w:r>
    </w:p>
    <w:p>
      <w:pPr>
        <w:ind w:firstLine="420"/>
        <w:rPr>
          <w:rFonts w:hint="eastAsia" w:eastAsia="仿宋"/>
          <w:lang w:eastAsia="zh-CN"/>
        </w:rPr>
      </w:pPr>
      <w:r>
        <w:rPr>
          <w:rFonts w:hint="eastAsia"/>
          <w:lang w:val="en-US" w:eastAsia="zh-CN"/>
        </w:rPr>
        <w:t>1）</w:t>
      </w:r>
      <w:r>
        <w:rPr>
          <w:rFonts w:hint="eastAsia"/>
        </w:rPr>
        <w:t>点击列表中的【编辑】按钮，进入填报页面，填报页面分为五个分页，展示的指标类型分别是，基层点机构信息，建筑设施设备，总分馆信息，图书馆服务，共享工程</w:t>
      </w:r>
      <w:r>
        <w:rPr>
          <w:rFonts w:hint="eastAsia"/>
          <w:lang w:eastAsia="zh-CN"/>
        </w:rPr>
        <w:t>。</w:t>
      </w:r>
      <w:r>
        <w:rPr>
          <w:rFonts w:hint="eastAsia"/>
          <w:lang w:val="en-US" w:eastAsia="zh-CN"/>
        </w:rPr>
        <w:t>基层点机构信息的地址（市），地址（区县），地址（街道/乡镇）由系统初始化数据后并锁定，不可能编辑。</w:t>
      </w:r>
    </w:p>
    <w:p>
      <w:r>
        <w:drawing>
          <wp:inline distT="0" distB="0" distL="114300" distR="114300">
            <wp:extent cx="5264150" cy="2271395"/>
            <wp:effectExtent l="0" t="0" r="12700" b="146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5"/>
                    <a:stretch>
                      <a:fillRect/>
                    </a:stretch>
                  </pic:blipFill>
                  <pic:spPr>
                    <a:xfrm>
                      <a:off x="0" y="0"/>
                      <a:ext cx="5264150" cy="2271395"/>
                    </a:xfrm>
                    <a:prstGeom prst="rect">
                      <a:avLst/>
                    </a:prstGeom>
                    <a:noFill/>
                    <a:ln>
                      <a:noFill/>
                    </a:ln>
                  </pic:spPr>
                </pic:pic>
              </a:graphicData>
            </a:graphic>
          </wp:inline>
        </w:drawing>
      </w:r>
    </w:p>
    <w:p>
      <w:r>
        <w:drawing>
          <wp:inline distT="0" distB="0" distL="114300" distR="114300">
            <wp:extent cx="4315460" cy="2046605"/>
            <wp:effectExtent l="0" t="0" r="8890" b="1079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6" cstate="print"/>
                    <a:stretch>
                      <a:fillRect/>
                    </a:stretch>
                  </pic:blipFill>
                  <pic:spPr>
                    <a:xfrm>
                      <a:off x="0" y="0"/>
                      <a:ext cx="4315460" cy="2046605"/>
                    </a:xfrm>
                    <a:prstGeom prst="rect">
                      <a:avLst/>
                    </a:prstGeom>
                    <a:noFill/>
                    <a:ln>
                      <a:noFill/>
                    </a:ln>
                  </pic:spPr>
                </pic:pic>
              </a:graphicData>
            </a:graphic>
          </wp:inline>
        </w:drawing>
      </w:r>
    </w:p>
    <w:p/>
    <w:p>
      <w:r>
        <w:drawing>
          <wp:inline distT="0" distB="0" distL="114300" distR="114300">
            <wp:extent cx="4105910" cy="1365250"/>
            <wp:effectExtent l="0" t="0" r="889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4105910" cy="1365250"/>
                    </a:xfrm>
                    <a:prstGeom prst="rect">
                      <a:avLst/>
                    </a:prstGeom>
                    <a:noFill/>
                    <a:ln>
                      <a:noFill/>
                    </a:ln>
                  </pic:spPr>
                </pic:pic>
              </a:graphicData>
            </a:graphic>
          </wp:inline>
        </w:drawing>
      </w:r>
    </w:p>
    <w:p>
      <w:r>
        <w:drawing>
          <wp:inline distT="0" distB="0" distL="114300" distR="114300">
            <wp:extent cx="3901440" cy="1814830"/>
            <wp:effectExtent l="0" t="0" r="3810" b="1397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8" cstate="print"/>
                    <a:stretch>
                      <a:fillRect/>
                    </a:stretch>
                  </pic:blipFill>
                  <pic:spPr>
                    <a:xfrm>
                      <a:off x="0" y="0"/>
                      <a:ext cx="3901440" cy="1814830"/>
                    </a:xfrm>
                    <a:prstGeom prst="rect">
                      <a:avLst/>
                    </a:prstGeom>
                    <a:noFill/>
                    <a:ln>
                      <a:noFill/>
                    </a:ln>
                  </pic:spPr>
                </pic:pic>
              </a:graphicData>
            </a:graphic>
          </wp:inline>
        </w:drawing>
      </w:r>
    </w:p>
    <w:p>
      <w:pPr>
        <w:rPr>
          <w:rFonts w:ascii="宋体" w:hAnsi="宋体" w:eastAsia="宋体"/>
        </w:rPr>
      </w:pPr>
      <w:r>
        <w:drawing>
          <wp:inline distT="0" distB="0" distL="114300" distR="114300">
            <wp:extent cx="5264150" cy="1265555"/>
            <wp:effectExtent l="0" t="0" r="12700" b="1079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9" cstate="print"/>
                    <a:stretch>
                      <a:fillRect/>
                    </a:stretch>
                  </pic:blipFill>
                  <pic:spPr>
                    <a:xfrm>
                      <a:off x="0" y="0"/>
                      <a:ext cx="5264150" cy="1265555"/>
                    </a:xfrm>
                    <a:prstGeom prst="rect">
                      <a:avLst/>
                    </a:prstGeom>
                    <a:noFill/>
                    <a:ln>
                      <a:noFill/>
                    </a:ln>
                  </pic:spPr>
                </pic:pic>
              </a:graphicData>
            </a:graphic>
          </wp:inline>
        </w:drawing>
      </w:r>
    </w:p>
    <w:p>
      <w:pPr>
        <w:ind w:firstLine="420"/>
      </w:pPr>
      <w:r>
        <w:rPr>
          <w:rFonts w:hint="eastAsia"/>
          <w:lang w:val="en-US" w:eastAsia="zh-CN"/>
        </w:rPr>
        <w:t>2）</w:t>
      </w:r>
      <w:r>
        <w:rPr>
          <w:rFonts w:hint="eastAsia"/>
        </w:rPr>
        <w:t>点击列表中的【添加】按钮后跳到新增页面也就是“基层点机构信息”页面填入基本信息后点击保存返回到原来列表页会出现刚新增的一栏，点击【编辑】按钮可继续进行填报数据，点击【删除】按钮可删除数据</w:t>
      </w:r>
    </w:p>
    <w:p>
      <w:r>
        <w:drawing>
          <wp:inline distT="0" distB="0" distL="114300" distR="114300">
            <wp:extent cx="4633595" cy="1583690"/>
            <wp:effectExtent l="0" t="0" r="14605" b="1651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50" cstate="print"/>
                    <a:stretch>
                      <a:fillRect/>
                    </a:stretch>
                  </pic:blipFill>
                  <pic:spPr>
                    <a:xfrm>
                      <a:off x="0" y="0"/>
                      <a:ext cx="4633595" cy="1583690"/>
                    </a:xfrm>
                    <a:prstGeom prst="rect">
                      <a:avLst/>
                    </a:prstGeom>
                    <a:noFill/>
                    <a:ln>
                      <a:noFill/>
                    </a:ln>
                  </pic:spPr>
                </pic:pic>
              </a:graphicData>
            </a:graphic>
          </wp:inline>
        </w:drawing>
      </w:r>
    </w:p>
    <w:p>
      <w:pPr>
        <w:rPr>
          <w:rFonts w:hint="default"/>
          <w:lang w:val="en-US" w:eastAsia="zh-CN"/>
        </w:rPr>
      </w:pPr>
      <w:r>
        <w:drawing>
          <wp:inline distT="0" distB="0" distL="114300" distR="114300">
            <wp:extent cx="4945380" cy="1910715"/>
            <wp:effectExtent l="0" t="0" r="7620" b="133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51" cstate="print"/>
                    <a:stretch>
                      <a:fillRect/>
                    </a:stretch>
                  </pic:blipFill>
                  <pic:spPr>
                    <a:xfrm>
                      <a:off x="0" y="0"/>
                      <a:ext cx="4945380" cy="191071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imSun-ExtB">
    <w:panose1 w:val="02010609060101010101"/>
    <w:charset w:val="86"/>
    <w:family w:val="modern"/>
    <w:pitch w:val="default"/>
    <w:sig w:usb0="00000001" w:usb1="02000000" w:usb2="00000000" w:usb3="00000000" w:csb0="00040001" w:csb1="00000000"/>
  </w:font>
  <w:font w:name="New Gulim">
    <w:altName w:val="Malgun Gothic"/>
    <w:panose1 w:val="00000000000000000000"/>
    <w:charset w:val="81"/>
    <w:family w:val="modern"/>
    <w:pitch w:val="default"/>
    <w:sig w:usb0="00000000" w:usb1="00000000" w:usb2="00000030" w:usb3="00000000" w:csb0="0008009F" w:csb1="00000000"/>
  </w:font>
  <w:font w:name="MS Mincho">
    <w:altName w:val="Yu Gothic UI"/>
    <w:panose1 w:val="02020609040205080304"/>
    <w:charset w:val="80"/>
    <w:family w:val="roman"/>
    <w:pitch w:val="default"/>
    <w:sig w:usb0="00000000" w:usb1="00000000" w:usb2="00000012" w:usb3="00000000" w:csb0="4002009F" w:csb1="DFD70000"/>
  </w:font>
  <w:font w:name="Calibri Light">
    <w:panose1 w:val="020F0302020204030204"/>
    <w:charset w:val="00"/>
    <w:family w:val="auto"/>
    <w:pitch w:val="default"/>
    <w:sig w:usb0="E0002A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2F8C33"/>
    <w:multiLevelType w:val="singleLevel"/>
    <w:tmpl w:val="962F8C33"/>
    <w:lvl w:ilvl="0" w:tentative="0">
      <w:start w:val="1"/>
      <w:numFmt w:val="decimal"/>
      <w:lvlText w:val="%1."/>
      <w:lvlJc w:val="left"/>
      <w:pPr>
        <w:ind w:left="425" w:hanging="425"/>
      </w:pPr>
      <w:rPr>
        <w:rFonts w:hint="default"/>
      </w:rPr>
    </w:lvl>
  </w:abstractNum>
  <w:abstractNum w:abstractNumId="1">
    <w:nsid w:val="9826C126"/>
    <w:multiLevelType w:val="singleLevel"/>
    <w:tmpl w:val="9826C126"/>
    <w:lvl w:ilvl="0" w:tentative="0">
      <w:start w:val="1"/>
      <w:numFmt w:val="bullet"/>
      <w:lvlText w:val=""/>
      <w:lvlJc w:val="left"/>
      <w:pPr>
        <w:ind w:left="420" w:hanging="420"/>
      </w:pPr>
      <w:rPr>
        <w:rFonts w:hint="default" w:ascii="Wingdings" w:hAnsi="Wingdings"/>
      </w:rPr>
    </w:lvl>
  </w:abstractNum>
  <w:abstractNum w:abstractNumId="2">
    <w:nsid w:val="F43B5DFD"/>
    <w:multiLevelType w:val="singleLevel"/>
    <w:tmpl w:val="F43B5DFD"/>
    <w:lvl w:ilvl="0" w:tentative="0">
      <w:start w:val="1"/>
      <w:numFmt w:val="decimal"/>
      <w:lvlText w:val="%1."/>
      <w:lvlJc w:val="left"/>
      <w:pPr>
        <w:ind w:left="425" w:hanging="425"/>
      </w:pPr>
      <w:rPr>
        <w:rFonts w:hint="default"/>
      </w:rPr>
    </w:lvl>
  </w:abstractNum>
  <w:abstractNum w:abstractNumId="3">
    <w:nsid w:val="0644B2AE"/>
    <w:multiLevelType w:val="multilevel"/>
    <w:tmpl w:val="0644B2A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2BB45902"/>
    <w:multiLevelType w:val="multilevel"/>
    <w:tmpl w:val="2BB45902"/>
    <w:lvl w:ilvl="0" w:tentative="0">
      <w:start w:val="1"/>
      <w:numFmt w:val="decimal"/>
      <w:pStyle w:val="2"/>
      <w:suff w:val="space"/>
      <w:lvlText w:val="第%1章"/>
      <w:lvlJc w:val="left"/>
      <w:pPr>
        <w:ind w:left="0" w:firstLine="0"/>
      </w:pPr>
      <w:rPr>
        <w:rFonts w:hint="eastAsia" w:ascii="仿宋" w:eastAsia="仿宋"/>
      </w:rPr>
    </w:lvl>
    <w:lvl w:ilvl="1" w:tentative="0">
      <w:start w:val="1"/>
      <w:numFmt w:val="decimal"/>
      <w:pStyle w:val="3"/>
      <w:suff w:val="space"/>
      <w:lvlText w:val="%1.%2"/>
      <w:lvlJc w:val="left"/>
      <w:pPr>
        <w:ind w:left="1842" w:firstLine="0"/>
      </w:pPr>
      <w:rPr>
        <w:rFonts w:hint="eastAsia" w:ascii="仿宋" w:eastAsia="仿宋"/>
      </w:rPr>
    </w:lvl>
    <w:lvl w:ilvl="2" w:tentative="0">
      <w:start w:val="1"/>
      <w:numFmt w:val="decimal"/>
      <w:suff w:val="space"/>
      <w:lvlText w:val="%1.%2.%3"/>
      <w:lvlJc w:val="left"/>
      <w:pPr>
        <w:ind w:left="0" w:firstLine="0"/>
      </w:pPr>
      <w:rPr>
        <w:rFonts w:hint="eastAsia" w:ascii="仿宋" w:eastAsia="仿宋"/>
      </w:rPr>
    </w:lvl>
    <w:lvl w:ilvl="3" w:tentative="0">
      <w:start w:val="1"/>
      <w:numFmt w:val="decimal"/>
      <w:suff w:val="space"/>
      <w:lvlText w:val="%1.%2.%3.%4"/>
      <w:lvlJc w:val="left"/>
      <w:pPr>
        <w:ind w:left="0" w:firstLine="0"/>
      </w:pPr>
      <w:rPr>
        <w:rFonts w:hint="eastAsia" w:ascii="仿宋" w:eastAsia="仿宋"/>
      </w:rPr>
    </w:lvl>
    <w:lvl w:ilvl="4" w:tentative="0">
      <w:start w:val="1"/>
      <w:numFmt w:val="decimal"/>
      <w:suff w:val="space"/>
      <w:lvlText w:val="%1.%2.%3.%4.%5"/>
      <w:lvlJc w:val="left"/>
      <w:pPr>
        <w:ind w:left="0" w:firstLine="0"/>
      </w:pPr>
      <w:rPr>
        <w:rFonts w:hint="eastAsia" w:ascii="SimSun-ExtB" w:eastAsia="SimSun-ExtB"/>
      </w:rPr>
    </w:lvl>
    <w:lvl w:ilvl="5" w:tentative="0">
      <w:start w:val="1"/>
      <w:numFmt w:val="decimal"/>
      <w:lvlText w:val="%1.%2.%3.%4.%5.%6"/>
      <w:lvlJc w:val="left"/>
      <w:pPr>
        <w:tabs>
          <w:tab w:val="left" w:pos="1477"/>
        </w:tabs>
        <w:ind w:left="0" w:firstLine="0"/>
      </w:pPr>
      <w:rPr>
        <w:rFonts w:hint="eastAsia"/>
      </w:rPr>
    </w:lvl>
    <w:lvl w:ilvl="6" w:tentative="0">
      <w:start w:val="1"/>
      <w:numFmt w:val="decimal"/>
      <w:lvlText w:val="%1.%2.%3.%4.%5.%6.%7"/>
      <w:lvlJc w:val="left"/>
      <w:pPr>
        <w:tabs>
          <w:tab w:val="left" w:pos="1761"/>
        </w:tabs>
        <w:ind w:left="0" w:firstLine="0"/>
      </w:pPr>
      <w:rPr>
        <w:rFonts w:hint="eastAsia"/>
      </w:rPr>
    </w:lvl>
    <w:lvl w:ilvl="7" w:tentative="0">
      <w:start w:val="1"/>
      <w:numFmt w:val="decimal"/>
      <w:lvlText w:val="%1.%2.%3.%4.%5.%6.%7.%8"/>
      <w:lvlJc w:val="left"/>
      <w:pPr>
        <w:tabs>
          <w:tab w:val="left" w:pos="2045"/>
        </w:tabs>
        <w:ind w:left="0" w:firstLine="0"/>
      </w:pPr>
      <w:rPr>
        <w:rFonts w:hint="eastAsia"/>
      </w:rPr>
    </w:lvl>
    <w:lvl w:ilvl="8" w:tentative="0">
      <w:start w:val="1"/>
      <w:numFmt w:val="decimal"/>
      <w:lvlText w:val="%1.%2.%3.%4.%5.%6.%7.%8.%9"/>
      <w:lvlJc w:val="left"/>
      <w:pPr>
        <w:tabs>
          <w:tab w:val="left" w:pos="2329"/>
        </w:tabs>
        <w:ind w:left="0" w:firstLine="0"/>
      </w:pPr>
      <w:rPr>
        <w:rFonts w:hint="eastAsia"/>
      </w:rPr>
    </w:lvl>
  </w:abstractNum>
  <w:abstractNum w:abstractNumId="5">
    <w:nsid w:val="527E78B7"/>
    <w:multiLevelType w:val="singleLevel"/>
    <w:tmpl w:val="527E78B7"/>
    <w:lvl w:ilvl="0" w:tentative="0">
      <w:start w:val="1"/>
      <w:numFmt w:val="decimal"/>
      <w:lvlText w:val="%1."/>
      <w:lvlJc w:val="left"/>
      <w:pPr>
        <w:ind w:left="425" w:hanging="425"/>
      </w:pPr>
      <w:rPr>
        <w:rFonts w:hint="default"/>
      </w:rPr>
    </w:lvl>
  </w:abstractNum>
  <w:abstractNum w:abstractNumId="6">
    <w:nsid w:val="5EFE37FD"/>
    <w:multiLevelType w:val="singleLevel"/>
    <w:tmpl w:val="5EFE37FD"/>
    <w:lvl w:ilvl="0" w:tentative="0">
      <w:start w:val="1"/>
      <w:numFmt w:val="decimal"/>
      <w:lvlText w:val="%1."/>
      <w:lvlJc w:val="left"/>
      <w:pPr>
        <w:ind w:left="425" w:hanging="425"/>
      </w:pPr>
      <w:rPr>
        <w:rFonts w:hint="default"/>
      </w:rPr>
    </w:lvl>
  </w:abstractNum>
  <w:abstractNum w:abstractNumId="7">
    <w:nsid w:val="63C27BA2"/>
    <w:multiLevelType w:val="multilevel"/>
    <w:tmpl w:val="63C27BA2"/>
    <w:lvl w:ilvl="0" w:tentative="0">
      <w:start w:val="1"/>
      <w:numFmt w:val="chineseCounting"/>
      <w:pStyle w:val="11"/>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666E43BA"/>
    <w:multiLevelType w:val="singleLevel"/>
    <w:tmpl w:val="666E43BA"/>
    <w:lvl w:ilvl="0" w:tentative="0">
      <w:start w:val="1"/>
      <w:numFmt w:val="bullet"/>
      <w:lvlText w:val=""/>
      <w:lvlJc w:val="left"/>
      <w:pPr>
        <w:ind w:left="420" w:hanging="420"/>
      </w:pPr>
      <w:rPr>
        <w:rFonts w:hint="default" w:ascii="Wingdings" w:hAnsi="Wingdings"/>
      </w:rPr>
    </w:lvl>
  </w:abstractNum>
  <w:abstractNum w:abstractNumId="9">
    <w:nsid w:val="6A712A27"/>
    <w:multiLevelType w:val="multilevel"/>
    <w:tmpl w:val="6A712A27"/>
    <w:lvl w:ilvl="0" w:tentative="0">
      <w:start w:val="1"/>
      <w:numFmt w:val="chineseCounting"/>
      <w:suff w:val="nothing"/>
      <w:lvlText w:val="第%1章 "/>
      <w:lvlJc w:val="left"/>
      <w:pPr>
        <w:ind w:left="0" w:firstLine="402"/>
      </w:pPr>
      <w:rPr>
        <w:rFonts w:hint="eastAsia"/>
      </w:rPr>
    </w:lvl>
    <w:lvl w:ilvl="1" w:tentative="0">
      <w:start w:val="1"/>
      <w:numFmt w:val="chineseCounting"/>
      <w:pStyle w:val="12"/>
      <w:suff w:val="nothing"/>
      <w:lvlText w:val="%2、"/>
      <w:lvlJc w:val="left"/>
      <w:pPr>
        <w:tabs>
          <w:tab w:val="left" w:pos="0"/>
        </w:tabs>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7121694B"/>
    <w:multiLevelType w:val="multilevel"/>
    <w:tmpl w:val="7121694B"/>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4"/>
  </w:num>
  <w:num w:numId="2">
    <w:abstractNumId w:val="7"/>
  </w:num>
  <w:num w:numId="3">
    <w:abstractNumId w:val="9"/>
  </w:num>
  <w:num w:numId="4">
    <w:abstractNumId w:val="1"/>
  </w:num>
  <w:num w:numId="5">
    <w:abstractNumId w:val="10"/>
  </w:num>
  <w:num w:numId="6">
    <w:abstractNumId w:val="2"/>
  </w:num>
  <w:num w:numId="7">
    <w:abstractNumId w:val="3"/>
  </w:num>
  <w:num w:numId="8">
    <w:abstractNumId w:val="8"/>
  </w:num>
  <w:num w:numId="9">
    <w:abstractNumId w:val="5"/>
  </w:num>
  <w:num w:numId="10">
    <w:abstractNumId w:val="0"/>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C16A35"/>
    <w:rsid w:val="02C16A35"/>
    <w:rsid w:val="0DD6170E"/>
    <w:rsid w:val="24E35E60"/>
    <w:rsid w:val="2EB4235D"/>
    <w:rsid w:val="4DE1733A"/>
    <w:rsid w:val="4DE44047"/>
    <w:rsid w:val="617A4113"/>
    <w:rsid w:val="6FF7774F"/>
    <w:rsid w:val="7D675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jc w:val="left"/>
      <w:outlineLvl w:val="0"/>
    </w:pPr>
    <w:rPr>
      <w:kern w:val="44"/>
      <w:sz w:val="36"/>
    </w:rPr>
  </w:style>
  <w:style w:type="paragraph" w:styleId="3">
    <w:name w:val="heading 2"/>
    <w:basedOn w:val="1"/>
    <w:next w:val="1"/>
    <w:unhideWhenUsed/>
    <w:qFormat/>
    <w:uiPriority w:val="0"/>
    <w:pPr>
      <w:numPr>
        <w:ilvl w:val="1"/>
        <w:numId w:val="1"/>
      </w:numPr>
      <w:adjustRightInd w:val="0"/>
      <w:snapToGrid w:val="0"/>
      <w:spacing w:before="100" w:beforeAutospacing="1" w:after="100" w:afterAutospacing="1"/>
      <w:jc w:val="left"/>
      <w:outlineLvl w:val="1"/>
    </w:pPr>
    <w:rPr>
      <w:sz w:val="30"/>
      <w:szCs w:val="22"/>
    </w:rPr>
  </w:style>
  <w:style w:type="paragraph" w:styleId="4">
    <w:name w:val="heading 3"/>
    <w:basedOn w:val="1"/>
    <w:next w:val="1"/>
    <w:unhideWhenUsed/>
    <w:qFormat/>
    <w:uiPriority w:val="0"/>
    <w:pPr>
      <w:outlineLvl w:val="2"/>
    </w:pPr>
    <w:rPr>
      <w:sz w:val="28"/>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0"/>
    <w:rPr>
      <w:i/>
    </w:rPr>
  </w:style>
  <w:style w:type="paragraph" w:customStyle="1" w:styleId="9">
    <w:name w:val="表格标题"/>
    <w:basedOn w:val="10"/>
    <w:next w:val="10"/>
    <w:qFormat/>
    <w:uiPriority w:val="0"/>
    <w:pPr>
      <w:jc w:val="center"/>
    </w:pPr>
    <w:rPr>
      <w:b/>
    </w:rPr>
  </w:style>
  <w:style w:type="paragraph" w:customStyle="1" w:styleId="10">
    <w:name w:val="表格正文"/>
    <w:basedOn w:val="1"/>
    <w:qFormat/>
    <w:uiPriority w:val="0"/>
    <w:pPr>
      <w:spacing w:line="360" w:lineRule="atLeast"/>
      <w:jc w:val="both"/>
      <w:textAlignment w:val="baseline"/>
    </w:pPr>
    <w:rPr>
      <w:rFonts w:ascii="Times New Roman"/>
      <w:snapToGrid/>
      <w:kern w:val="2"/>
      <w:szCs w:val="24"/>
    </w:rPr>
  </w:style>
  <w:style w:type="paragraph" w:customStyle="1" w:styleId="11">
    <w:name w:val="my标题1"/>
    <w:basedOn w:val="2"/>
    <w:next w:val="1"/>
    <w:qFormat/>
    <w:uiPriority w:val="0"/>
    <w:pPr>
      <w:numPr>
        <w:ilvl w:val="0"/>
        <w:numId w:val="2"/>
      </w:numPr>
      <w:jc w:val="center"/>
    </w:pPr>
    <w:rPr>
      <w:rFonts w:eastAsia="宋体" w:asciiTheme="minorAscii" w:hAnsiTheme="minorAscii"/>
      <w:sz w:val="36"/>
    </w:rPr>
  </w:style>
  <w:style w:type="paragraph" w:customStyle="1" w:styleId="12">
    <w:name w:val="my标题2"/>
    <w:basedOn w:val="3"/>
    <w:next w:val="1"/>
    <w:qFormat/>
    <w:uiPriority w:val="0"/>
    <w:pPr>
      <w:numPr>
        <w:numId w:val="3"/>
      </w:numPr>
    </w:pPr>
    <w:rPr>
      <w:rFonts w:eastAsia="宋体" w:asciiTheme="minorAscii" w:hAnsiTheme="minorAscii"/>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2019-05-30T02:54:00Z</dcterms:created>
  <dc:creator>Administrator</dc:creator>
  <cp:lastModifiedBy>不二不少绾</cp:lastModifiedBy>
  <dcterms:modified xsi:type="dcterms:W3CDTF">2019-06-04T01:42:44Z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